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E1D9F" w14:textId="77777777" w:rsidR="00943D7F" w:rsidRDefault="008523B6">
      <w:pPr>
        <w:pStyle w:val="BodyText"/>
        <w:spacing w:before="681"/>
        <w:ind w:left="0" w:firstLine="0"/>
        <w:rPr>
          <w:sz w:val="100"/>
        </w:rPr>
      </w:pPr>
      <w:r>
        <w:rPr>
          <w:noProof/>
          <w:sz w:val="100"/>
        </w:rPr>
        <mc:AlternateContent>
          <mc:Choice Requires="wpg">
            <w:drawing>
              <wp:anchor distT="0" distB="0" distL="0" distR="0" simplePos="0" relativeHeight="251658256" behindDoc="1" locked="0" layoutInCell="1" allowOverlap="1" wp14:anchorId="68C4A792" wp14:editId="5B5D765C">
                <wp:simplePos x="0" y="0"/>
                <wp:positionH relativeFrom="page">
                  <wp:posOffset>563880</wp:posOffset>
                </wp:positionH>
                <wp:positionV relativeFrom="page">
                  <wp:posOffset>457200</wp:posOffset>
                </wp:positionV>
                <wp:extent cx="6644640" cy="87356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8735695"/>
                          <a:chOff x="0" y="0"/>
                          <a:chExt cx="6644640" cy="8735695"/>
                        </a:xfrm>
                      </wpg:grpSpPr>
                      <wps:wsp>
                        <wps:cNvPr id="2" name="Graphic 2"/>
                        <wps:cNvSpPr/>
                        <wps:spPr>
                          <a:xfrm>
                            <a:off x="0" y="0"/>
                            <a:ext cx="6644640" cy="4346575"/>
                          </a:xfrm>
                          <a:custGeom>
                            <a:avLst/>
                            <a:gdLst/>
                            <a:ahLst/>
                            <a:cxnLst/>
                            <a:rect l="l" t="t" r="r" b="b"/>
                            <a:pathLst>
                              <a:path w="6644640" h="4346575">
                                <a:moveTo>
                                  <a:pt x="6608064" y="36576"/>
                                </a:moveTo>
                                <a:lnTo>
                                  <a:pt x="6589776" y="36576"/>
                                </a:lnTo>
                                <a:lnTo>
                                  <a:pt x="54864" y="36576"/>
                                </a:lnTo>
                                <a:lnTo>
                                  <a:pt x="36576" y="36576"/>
                                </a:lnTo>
                                <a:lnTo>
                                  <a:pt x="36576" y="54864"/>
                                </a:lnTo>
                                <a:lnTo>
                                  <a:pt x="36576" y="4169664"/>
                                </a:lnTo>
                                <a:lnTo>
                                  <a:pt x="54864" y="4169664"/>
                                </a:lnTo>
                                <a:lnTo>
                                  <a:pt x="54864" y="54864"/>
                                </a:lnTo>
                                <a:lnTo>
                                  <a:pt x="6589776" y="54864"/>
                                </a:lnTo>
                                <a:lnTo>
                                  <a:pt x="6589776" y="4169664"/>
                                </a:lnTo>
                                <a:lnTo>
                                  <a:pt x="6608064" y="4169664"/>
                                </a:lnTo>
                                <a:lnTo>
                                  <a:pt x="6608064" y="54864"/>
                                </a:lnTo>
                                <a:lnTo>
                                  <a:pt x="6608064" y="36576"/>
                                </a:lnTo>
                                <a:close/>
                              </a:path>
                              <a:path w="6644640" h="4346575">
                                <a:moveTo>
                                  <a:pt x="6644640" y="0"/>
                                </a:moveTo>
                                <a:lnTo>
                                  <a:pt x="6644640" y="0"/>
                                </a:lnTo>
                                <a:lnTo>
                                  <a:pt x="0" y="0"/>
                                </a:lnTo>
                                <a:lnTo>
                                  <a:pt x="0" y="18288"/>
                                </a:lnTo>
                                <a:lnTo>
                                  <a:pt x="0" y="4346448"/>
                                </a:lnTo>
                                <a:lnTo>
                                  <a:pt x="18288" y="4346448"/>
                                </a:lnTo>
                                <a:lnTo>
                                  <a:pt x="18288" y="18288"/>
                                </a:lnTo>
                                <a:lnTo>
                                  <a:pt x="54864" y="18288"/>
                                </a:lnTo>
                                <a:lnTo>
                                  <a:pt x="6589776" y="18288"/>
                                </a:lnTo>
                                <a:lnTo>
                                  <a:pt x="6626352" y="18288"/>
                                </a:lnTo>
                                <a:lnTo>
                                  <a:pt x="6626352" y="54864"/>
                                </a:lnTo>
                                <a:lnTo>
                                  <a:pt x="6626352" y="4169664"/>
                                </a:lnTo>
                                <a:lnTo>
                                  <a:pt x="6644640" y="4169664"/>
                                </a:lnTo>
                                <a:lnTo>
                                  <a:pt x="6644640" y="18288"/>
                                </a:lnTo>
                                <a:lnTo>
                                  <a:pt x="6644640"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0" y="4169663"/>
                            <a:ext cx="6644640" cy="3154680"/>
                          </a:xfrm>
                          <a:custGeom>
                            <a:avLst/>
                            <a:gdLst/>
                            <a:ahLst/>
                            <a:cxnLst/>
                            <a:rect l="l" t="t" r="r" b="b"/>
                            <a:pathLst>
                              <a:path w="6644640" h="3154680">
                                <a:moveTo>
                                  <a:pt x="18288" y="0"/>
                                </a:moveTo>
                                <a:lnTo>
                                  <a:pt x="0" y="0"/>
                                </a:lnTo>
                                <a:lnTo>
                                  <a:pt x="0" y="176784"/>
                                </a:lnTo>
                                <a:lnTo>
                                  <a:pt x="0" y="350520"/>
                                </a:lnTo>
                                <a:lnTo>
                                  <a:pt x="0" y="3154680"/>
                                </a:lnTo>
                                <a:lnTo>
                                  <a:pt x="18288" y="3154680"/>
                                </a:lnTo>
                                <a:lnTo>
                                  <a:pt x="18288" y="176784"/>
                                </a:lnTo>
                                <a:lnTo>
                                  <a:pt x="18288" y="0"/>
                                </a:lnTo>
                                <a:close/>
                              </a:path>
                              <a:path w="6644640" h="3154680">
                                <a:moveTo>
                                  <a:pt x="54864" y="0"/>
                                </a:moveTo>
                                <a:lnTo>
                                  <a:pt x="36576" y="0"/>
                                </a:lnTo>
                                <a:lnTo>
                                  <a:pt x="36576" y="176784"/>
                                </a:lnTo>
                                <a:lnTo>
                                  <a:pt x="36576" y="350520"/>
                                </a:lnTo>
                                <a:lnTo>
                                  <a:pt x="36576" y="3154680"/>
                                </a:lnTo>
                                <a:lnTo>
                                  <a:pt x="54864" y="3154680"/>
                                </a:lnTo>
                                <a:lnTo>
                                  <a:pt x="54864" y="176784"/>
                                </a:lnTo>
                                <a:lnTo>
                                  <a:pt x="54864" y="0"/>
                                </a:lnTo>
                                <a:close/>
                              </a:path>
                              <a:path w="6644640" h="3154680">
                                <a:moveTo>
                                  <a:pt x="6608064" y="0"/>
                                </a:moveTo>
                                <a:lnTo>
                                  <a:pt x="6589776" y="0"/>
                                </a:lnTo>
                                <a:lnTo>
                                  <a:pt x="6589776" y="176784"/>
                                </a:lnTo>
                                <a:lnTo>
                                  <a:pt x="6589776" y="350520"/>
                                </a:lnTo>
                                <a:lnTo>
                                  <a:pt x="6589776" y="2980944"/>
                                </a:lnTo>
                                <a:lnTo>
                                  <a:pt x="6608064" y="2980944"/>
                                </a:lnTo>
                                <a:lnTo>
                                  <a:pt x="6608064" y="176784"/>
                                </a:lnTo>
                                <a:lnTo>
                                  <a:pt x="6608064" y="0"/>
                                </a:lnTo>
                                <a:close/>
                              </a:path>
                              <a:path w="6644640" h="3154680">
                                <a:moveTo>
                                  <a:pt x="6644640" y="0"/>
                                </a:moveTo>
                                <a:lnTo>
                                  <a:pt x="6626352" y="0"/>
                                </a:lnTo>
                                <a:lnTo>
                                  <a:pt x="6626352" y="176784"/>
                                </a:lnTo>
                                <a:lnTo>
                                  <a:pt x="6626352" y="350520"/>
                                </a:lnTo>
                                <a:lnTo>
                                  <a:pt x="6626352" y="3154680"/>
                                </a:lnTo>
                                <a:lnTo>
                                  <a:pt x="6644640" y="3154680"/>
                                </a:lnTo>
                                <a:lnTo>
                                  <a:pt x="6644640" y="176784"/>
                                </a:lnTo>
                                <a:lnTo>
                                  <a:pt x="6644640"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0" y="7150607"/>
                            <a:ext cx="6644640" cy="1584960"/>
                          </a:xfrm>
                          <a:custGeom>
                            <a:avLst/>
                            <a:gdLst/>
                            <a:ahLst/>
                            <a:cxnLst/>
                            <a:rect l="l" t="t" r="r" b="b"/>
                            <a:pathLst>
                              <a:path w="6644640" h="1584960">
                                <a:moveTo>
                                  <a:pt x="6608064" y="0"/>
                                </a:moveTo>
                                <a:lnTo>
                                  <a:pt x="6589776" y="0"/>
                                </a:lnTo>
                                <a:lnTo>
                                  <a:pt x="6589776" y="173736"/>
                                </a:lnTo>
                                <a:lnTo>
                                  <a:pt x="6589776" y="350520"/>
                                </a:lnTo>
                                <a:lnTo>
                                  <a:pt x="6589776" y="1530096"/>
                                </a:lnTo>
                                <a:lnTo>
                                  <a:pt x="54864" y="1530096"/>
                                </a:lnTo>
                                <a:lnTo>
                                  <a:pt x="54864" y="173736"/>
                                </a:lnTo>
                                <a:lnTo>
                                  <a:pt x="36576" y="173736"/>
                                </a:lnTo>
                                <a:lnTo>
                                  <a:pt x="36576" y="1548384"/>
                                </a:lnTo>
                                <a:lnTo>
                                  <a:pt x="54864" y="1548384"/>
                                </a:lnTo>
                                <a:lnTo>
                                  <a:pt x="6589776" y="1548384"/>
                                </a:lnTo>
                                <a:lnTo>
                                  <a:pt x="6608064" y="1548384"/>
                                </a:lnTo>
                                <a:lnTo>
                                  <a:pt x="6608064" y="1530096"/>
                                </a:lnTo>
                                <a:lnTo>
                                  <a:pt x="6608064" y="173736"/>
                                </a:lnTo>
                                <a:lnTo>
                                  <a:pt x="6608064" y="0"/>
                                </a:lnTo>
                                <a:close/>
                              </a:path>
                              <a:path w="6644640" h="1584960">
                                <a:moveTo>
                                  <a:pt x="6644640" y="0"/>
                                </a:moveTo>
                                <a:lnTo>
                                  <a:pt x="6626352" y="0"/>
                                </a:lnTo>
                                <a:lnTo>
                                  <a:pt x="6626352" y="173736"/>
                                </a:lnTo>
                                <a:lnTo>
                                  <a:pt x="6626352" y="350520"/>
                                </a:lnTo>
                                <a:lnTo>
                                  <a:pt x="6626352" y="1566672"/>
                                </a:lnTo>
                                <a:lnTo>
                                  <a:pt x="6589776" y="1566672"/>
                                </a:lnTo>
                                <a:lnTo>
                                  <a:pt x="54864" y="1566672"/>
                                </a:lnTo>
                                <a:lnTo>
                                  <a:pt x="18288" y="1566672"/>
                                </a:lnTo>
                                <a:lnTo>
                                  <a:pt x="18288" y="1530096"/>
                                </a:lnTo>
                                <a:lnTo>
                                  <a:pt x="18288" y="173736"/>
                                </a:lnTo>
                                <a:lnTo>
                                  <a:pt x="0" y="173736"/>
                                </a:lnTo>
                                <a:lnTo>
                                  <a:pt x="0" y="1584960"/>
                                </a:lnTo>
                                <a:lnTo>
                                  <a:pt x="18288" y="1584960"/>
                                </a:lnTo>
                                <a:lnTo>
                                  <a:pt x="54864" y="1584960"/>
                                </a:lnTo>
                                <a:lnTo>
                                  <a:pt x="6589776" y="1584960"/>
                                </a:lnTo>
                                <a:lnTo>
                                  <a:pt x="6626352" y="1584960"/>
                                </a:lnTo>
                                <a:lnTo>
                                  <a:pt x="6644640" y="1584960"/>
                                </a:lnTo>
                                <a:lnTo>
                                  <a:pt x="6644640" y="1566672"/>
                                </a:lnTo>
                                <a:lnTo>
                                  <a:pt x="6644640" y="173736"/>
                                </a:lnTo>
                                <a:lnTo>
                                  <a:pt x="66446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2773045" y="69850"/>
                            <a:ext cx="1098140" cy="1091438"/>
                          </a:xfrm>
                          <a:prstGeom prst="rect">
                            <a:avLst/>
                          </a:prstGeom>
                        </pic:spPr>
                      </pic:pic>
                    </wpg:wgp>
                  </a:graphicData>
                </a:graphic>
              </wp:anchor>
            </w:drawing>
          </mc:Choice>
          <mc:Fallback xmlns:arto="http://schemas.microsoft.com/office/word/2006/arto">
            <w:pict>
              <v:group w14:anchorId="648A368A" id="Group 1" o:spid="_x0000_s1026" style="position:absolute;margin-left:44.4pt;margin-top:36pt;width:523.2pt;height:687.85pt;z-index:-251658223;mso-wrap-distance-left:0;mso-wrap-distance-right:0;mso-position-horizontal-relative:page;mso-position-vertical-relative:page" coordsize="66446,8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">
                <v:shape id="Graphic 2" o:spid="_x0000_s1027" style="position:absolute;width:66446;height:43465;visibility:visible;mso-wrap-style:square;v-text-anchor:top" coordsize="6644640,434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" path="m6608064,36576r-18288,l54864,36576r-18288,l36576,54864r,4114800l54864,4169664r,-4114800l6589776,54864r,4114800l6608064,4169664r,-4114800l6608064,36576xem6644640,r,l,,,18288,,4346448r18288,l18288,18288r36576,l6589776,18288r36576,l6626352,54864r,4114800l6644640,4169664r,-4151376l6644640,xe" fillcolor="black" stroked="f">
                  <v:path arrowok="t"/>
                </v:shape>
                <v:shape id="Graphic 3" o:spid="_x0000_s1028" style="position:absolute;top:41696;width:66446;height:31547;visibility:visible;mso-wrap-style:square;v-text-anchor:top" coordsize="6644640,315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" path="m18288,l,,,176784,,350520,,3154680r18288,l18288,176784,18288,xem54864,l36576,r,176784l36576,350520r,2804160l54864,3154680r,-2977896l54864,xem6608064,r-18288,l6589776,176784r,173736l6589776,2980944r18288,l6608064,176784,6608064,xem6644640,r-18288,l6626352,176784r,173736l6626352,3154680r18288,l6644640,176784,6644640,xe" fillcolor="black" stroked="f">
                  <v:path arrowok="t"/>
                </v:shape>
                <v:shape id="Graphic 4" o:spid="_x0000_s1029" style="position:absolute;top:71506;width:66446;height:15849;visibility:visible;mso-wrap-style:square;v-text-anchor:top" coordsize="664464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" path="m6608064,r-18288,l6589776,173736r,176784l6589776,1530096r-6534912,l54864,173736r-18288,l36576,1548384r18288,l6589776,1548384r18288,l6608064,1530096r,-1356360l6608064,xem6644640,r-18288,l6626352,173736r,176784l6626352,1566672r-36576,l54864,1566672r-36576,l18288,1530096r,-1356360l,173736,,1584960r18288,l54864,1584960r6534912,l6626352,1584960r18288,l6644640,1566672r,-1392936l664464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27730;top:698;width:10981;height:1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">
                  <v:imagedata r:id="rId11" o:title=""/>
                </v:shape>
                <w10:wrap anchorx="page" anchory="page"/>
              </v:group>
            </w:pict>
          </mc:Fallback>
        </mc:AlternateContent>
      </w:r>
    </w:p>
    <w:p w14:paraId="29433B9F" w14:textId="77777777" w:rsidR="00943D7F" w:rsidRDefault="008523B6">
      <w:pPr>
        <w:pStyle w:val="Title"/>
      </w:pPr>
      <w:r>
        <w:t>ICC</w:t>
      </w:r>
      <w:r>
        <w:rPr>
          <w:spacing w:val="-16"/>
        </w:rPr>
        <w:t xml:space="preserve"> </w:t>
      </w:r>
      <w:r>
        <w:rPr>
          <w:spacing w:val="-4"/>
        </w:rPr>
        <w:t>CODE</w:t>
      </w:r>
    </w:p>
    <w:p w14:paraId="13531AF5" w14:textId="77777777" w:rsidR="00943D7F" w:rsidRDefault="00943D7F">
      <w:pPr>
        <w:pStyle w:val="BodyText"/>
        <w:ind w:left="0" w:firstLine="0"/>
        <w:rPr>
          <w:b/>
          <w:sz w:val="32"/>
        </w:rPr>
      </w:pPr>
    </w:p>
    <w:p w14:paraId="763DD476" w14:textId="77777777" w:rsidR="00943D7F" w:rsidRDefault="00943D7F">
      <w:pPr>
        <w:pStyle w:val="BodyText"/>
        <w:ind w:left="0" w:firstLine="0"/>
        <w:rPr>
          <w:b/>
          <w:sz w:val="32"/>
        </w:rPr>
      </w:pPr>
    </w:p>
    <w:p w14:paraId="3D0C9A32" w14:textId="77777777" w:rsidR="00943D7F" w:rsidRDefault="00943D7F">
      <w:pPr>
        <w:pStyle w:val="BodyText"/>
        <w:ind w:left="0" w:firstLine="0"/>
        <w:rPr>
          <w:b/>
          <w:sz w:val="32"/>
        </w:rPr>
      </w:pPr>
    </w:p>
    <w:p w14:paraId="27843639" w14:textId="77777777" w:rsidR="00943D7F" w:rsidRDefault="00943D7F">
      <w:pPr>
        <w:pStyle w:val="BodyText"/>
        <w:ind w:left="0" w:firstLine="0"/>
        <w:rPr>
          <w:b/>
          <w:sz w:val="32"/>
        </w:rPr>
      </w:pPr>
    </w:p>
    <w:p w14:paraId="1620FC2E" w14:textId="77777777" w:rsidR="00943D7F" w:rsidRDefault="00943D7F">
      <w:pPr>
        <w:pStyle w:val="BodyText"/>
        <w:ind w:left="0" w:firstLine="0"/>
        <w:rPr>
          <w:b/>
          <w:sz w:val="32"/>
        </w:rPr>
      </w:pPr>
    </w:p>
    <w:p w14:paraId="0A773187" w14:textId="77777777" w:rsidR="00943D7F" w:rsidRDefault="00943D7F">
      <w:pPr>
        <w:pStyle w:val="BodyText"/>
        <w:ind w:left="0" w:firstLine="0"/>
        <w:rPr>
          <w:b/>
          <w:sz w:val="32"/>
        </w:rPr>
      </w:pPr>
    </w:p>
    <w:p w14:paraId="19B3C018" w14:textId="77777777" w:rsidR="00943D7F" w:rsidRDefault="00943D7F">
      <w:pPr>
        <w:pStyle w:val="BodyText"/>
        <w:ind w:left="0" w:firstLine="0"/>
        <w:rPr>
          <w:b/>
          <w:sz w:val="32"/>
        </w:rPr>
      </w:pPr>
    </w:p>
    <w:p w14:paraId="1FDD071A" w14:textId="77777777" w:rsidR="00943D7F" w:rsidRDefault="00943D7F">
      <w:pPr>
        <w:pStyle w:val="BodyText"/>
        <w:ind w:left="0" w:firstLine="0"/>
        <w:rPr>
          <w:b/>
          <w:sz w:val="32"/>
        </w:rPr>
      </w:pPr>
    </w:p>
    <w:p w14:paraId="7D6634A0" w14:textId="77777777" w:rsidR="00943D7F" w:rsidRDefault="00943D7F">
      <w:pPr>
        <w:pStyle w:val="BodyText"/>
        <w:ind w:left="0" w:firstLine="0"/>
        <w:rPr>
          <w:b/>
          <w:sz w:val="32"/>
        </w:rPr>
      </w:pPr>
    </w:p>
    <w:p w14:paraId="54FDE991" w14:textId="77777777" w:rsidR="00943D7F" w:rsidRDefault="00943D7F">
      <w:pPr>
        <w:pStyle w:val="BodyText"/>
        <w:ind w:left="0" w:firstLine="0"/>
        <w:rPr>
          <w:b/>
          <w:sz w:val="32"/>
        </w:rPr>
      </w:pPr>
    </w:p>
    <w:p w14:paraId="2BF63ADD" w14:textId="77777777" w:rsidR="00943D7F" w:rsidRDefault="00943D7F">
      <w:pPr>
        <w:pStyle w:val="BodyText"/>
        <w:ind w:left="0" w:firstLine="0"/>
        <w:rPr>
          <w:b/>
          <w:sz w:val="32"/>
        </w:rPr>
      </w:pPr>
    </w:p>
    <w:p w14:paraId="203D0C4D" w14:textId="77777777" w:rsidR="00943D7F" w:rsidRDefault="00943D7F">
      <w:pPr>
        <w:pStyle w:val="BodyText"/>
        <w:ind w:left="0" w:firstLine="0"/>
        <w:rPr>
          <w:b/>
          <w:sz w:val="32"/>
        </w:rPr>
      </w:pPr>
    </w:p>
    <w:p w14:paraId="610D9B8B" w14:textId="77777777" w:rsidR="00943D7F" w:rsidRDefault="00943D7F">
      <w:pPr>
        <w:pStyle w:val="BodyText"/>
        <w:ind w:left="0" w:firstLine="0"/>
        <w:rPr>
          <w:b/>
          <w:sz w:val="32"/>
        </w:rPr>
      </w:pPr>
    </w:p>
    <w:p w14:paraId="62151ED4" w14:textId="77777777" w:rsidR="00943D7F" w:rsidRDefault="00943D7F">
      <w:pPr>
        <w:pStyle w:val="BodyText"/>
        <w:ind w:left="0" w:firstLine="0"/>
        <w:rPr>
          <w:b/>
          <w:sz w:val="32"/>
        </w:rPr>
      </w:pPr>
    </w:p>
    <w:p w14:paraId="5F4C841B" w14:textId="77777777" w:rsidR="00943D7F" w:rsidRDefault="00943D7F">
      <w:pPr>
        <w:pStyle w:val="BodyText"/>
        <w:ind w:left="0" w:firstLine="0"/>
        <w:rPr>
          <w:b/>
          <w:sz w:val="32"/>
        </w:rPr>
      </w:pPr>
    </w:p>
    <w:p w14:paraId="1574D887" w14:textId="77777777" w:rsidR="00943D7F" w:rsidRDefault="00943D7F">
      <w:pPr>
        <w:pStyle w:val="BodyText"/>
        <w:ind w:left="0" w:firstLine="0"/>
        <w:rPr>
          <w:b/>
          <w:sz w:val="32"/>
        </w:rPr>
      </w:pPr>
    </w:p>
    <w:p w14:paraId="3EA368EB" w14:textId="77777777" w:rsidR="00943D7F" w:rsidRDefault="00943D7F">
      <w:pPr>
        <w:pStyle w:val="BodyText"/>
        <w:ind w:left="0" w:firstLine="0"/>
        <w:rPr>
          <w:b/>
          <w:sz w:val="32"/>
        </w:rPr>
      </w:pPr>
    </w:p>
    <w:p w14:paraId="1DFCC9DA" w14:textId="77777777" w:rsidR="00943D7F" w:rsidRDefault="00943D7F">
      <w:pPr>
        <w:pStyle w:val="BodyText"/>
        <w:ind w:left="0" w:firstLine="0"/>
        <w:rPr>
          <w:b/>
          <w:sz w:val="32"/>
        </w:rPr>
      </w:pPr>
    </w:p>
    <w:p w14:paraId="05D878CE" w14:textId="77777777" w:rsidR="00943D7F" w:rsidRDefault="00943D7F">
      <w:pPr>
        <w:pStyle w:val="BodyText"/>
        <w:ind w:left="0" w:firstLine="0"/>
        <w:rPr>
          <w:b/>
          <w:sz w:val="32"/>
        </w:rPr>
      </w:pPr>
    </w:p>
    <w:p w14:paraId="5C9F2AAF" w14:textId="77777777" w:rsidR="00943D7F" w:rsidRDefault="00943D7F">
      <w:pPr>
        <w:pStyle w:val="BodyText"/>
        <w:ind w:left="0" w:firstLine="0"/>
        <w:rPr>
          <w:b/>
          <w:sz w:val="32"/>
        </w:rPr>
      </w:pPr>
    </w:p>
    <w:p w14:paraId="61357016" w14:textId="77777777" w:rsidR="00943D7F" w:rsidRDefault="00943D7F">
      <w:pPr>
        <w:pStyle w:val="BodyText"/>
        <w:ind w:left="0" w:firstLine="0"/>
        <w:rPr>
          <w:b/>
          <w:sz w:val="32"/>
        </w:rPr>
      </w:pPr>
    </w:p>
    <w:p w14:paraId="5A19E723" w14:textId="77777777" w:rsidR="00943D7F" w:rsidRDefault="00943D7F">
      <w:pPr>
        <w:pStyle w:val="BodyText"/>
        <w:ind w:left="0" w:firstLine="0"/>
        <w:rPr>
          <w:b/>
          <w:sz w:val="32"/>
        </w:rPr>
      </w:pPr>
    </w:p>
    <w:p w14:paraId="2EC5202E" w14:textId="77777777" w:rsidR="00943D7F" w:rsidRDefault="00943D7F">
      <w:pPr>
        <w:pStyle w:val="BodyText"/>
        <w:ind w:left="0" w:firstLine="0"/>
        <w:rPr>
          <w:b/>
          <w:sz w:val="32"/>
        </w:rPr>
      </w:pPr>
    </w:p>
    <w:p w14:paraId="5B703EDB" w14:textId="77777777" w:rsidR="00943D7F" w:rsidRDefault="00943D7F">
      <w:pPr>
        <w:pStyle w:val="BodyText"/>
        <w:ind w:left="0" w:firstLine="0"/>
        <w:rPr>
          <w:b/>
          <w:sz w:val="32"/>
        </w:rPr>
      </w:pPr>
    </w:p>
    <w:p w14:paraId="7C282F99" w14:textId="77777777" w:rsidR="00943D7F" w:rsidRDefault="00943D7F">
      <w:pPr>
        <w:pStyle w:val="BodyText"/>
        <w:ind w:left="0" w:firstLine="0"/>
        <w:rPr>
          <w:b/>
          <w:sz w:val="32"/>
        </w:rPr>
      </w:pPr>
    </w:p>
    <w:p w14:paraId="2CB6EAD5" w14:textId="77777777" w:rsidR="00943D7F" w:rsidRDefault="00943D7F">
      <w:pPr>
        <w:pStyle w:val="BodyText"/>
        <w:ind w:left="0" w:firstLine="0"/>
        <w:rPr>
          <w:b/>
          <w:sz w:val="32"/>
        </w:rPr>
      </w:pPr>
    </w:p>
    <w:p w14:paraId="005BB697" w14:textId="77777777" w:rsidR="00943D7F" w:rsidRDefault="00943D7F">
      <w:pPr>
        <w:pStyle w:val="BodyText"/>
        <w:ind w:left="0" w:firstLine="0"/>
        <w:rPr>
          <w:b/>
          <w:sz w:val="32"/>
        </w:rPr>
      </w:pPr>
    </w:p>
    <w:p w14:paraId="59785DBA" w14:textId="77777777" w:rsidR="00943D7F" w:rsidRDefault="00943D7F">
      <w:pPr>
        <w:pStyle w:val="BodyText"/>
        <w:spacing w:before="6"/>
        <w:ind w:left="0" w:firstLine="0"/>
        <w:rPr>
          <w:b/>
          <w:sz w:val="32"/>
        </w:rPr>
      </w:pPr>
    </w:p>
    <w:p w14:paraId="79B07C1D" w14:textId="77777777" w:rsidR="00943D7F" w:rsidRDefault="00943D7F">
      <w:pPr>
        <w:ind w:left="361"/>
        <w:jc w:val="center"/>
        <w:rPr>
          <w:b/>
          <w:sz w:val="32"/>
        </w:rPr>
      </w:pPr>
      <w:hyperlink r:id="rId12">
        <w:r>
          <w:rPr>
            <w:b/>
            <w:spacing w:val="-2"/>
            <w:sz w:val="32"/>
          </w:rPr>
          <w:t>www.deanza.edu/clubs</w:t>
        </w:r>
      </w:hyperlink>
    </w:p>
    <w:p w14:paraId="02966112" w14:textId="77777777" w:rsidR="00943D7F" w:rsidRDefault="00943D7F">
      <w:pPr>
        <w:jc w:val="center"/>
        <w:rPr>
          <w:b/>
          <w:sz w:val="32"/>
        </w:rPr>
        <w:sectPr w:rsidR="00943D7F">
          <w:type w:val="continuous"/>
          <w:pgSz w:w="12240" w:h="15840"/>
          <w:pgMar w:top="720" w:right="1080" w:bottom="280" w:left="720" w:header="720" w:footer="720" w:gutter="0"/>
          <w:cols w:space="720"/>
        </w:sectPr>
      </w:pPr>
    </w:p>
    <w:p w14:paraId="5E169EAB" w14:textId="77777777" w:rsidR="00943D7F" w:rsidRDefault="008523B6">
      <w:pPr>
        <w:spacing w:before="57"/>
        <w:ind w:left="3890" w:right="3415" w:firstLine="813"/>
        <w:rPr>
          <w:b/>
          <w:sz w:val="28"/>
        </w:rPr>
      </w:pPr>
      <w:r>
        <w:rPr>
          <w:b/>
          <w:sz w:val="28"/>
        </w:rPr>
        <w:lastRenderedPageBreak/>
        <w:t>ICC CODE TABLE</w:t>
      </w:r>
      <w:r>
        <w:rPr>
          <w:b/>
          <w:spacing w:val="-18"/>
          <w:sz w:val="28"/>
        </w:rPr>
        <w:t xml:space="preserve"> </w:t>
      </w:r>
      <w:r>
        <w:rPr>
          <w:b/>
          <w:sz w:val="28"/>
        </w:rPr>
        <w:t>OF</w:t>
      </w:r>
      <w:r>
        <w:rPr>
          <w:b/>
          <w:spacing w:val="-17"/>
          <w:sz w:val="28"/>
        </w:rPr>
        <w:t xml:space="preserve"> </w:t>
      </w:r>
      <w:r>
        <w:rPr>
          <w:b/>
          <w:sz w:val="28"/>
        </w:rPr>
        <w:t>CONTENTS</w:t>
      </w:r>
    </w:p>
    <w:p w14:paraId="24D1E9A1" w14:textId="77777777" w:rsidR="00943D7F" w:rsidRDefault="008523B6">
      <w:pPr>
        <w:tabs>
          <w:tab w:val="left" w:pos="1799"/>
          <w:tab w:val="left" w:pos="9719"/>
        </w:tabs>
        <w:spacing w:before="185"/>
        <w:ind w:left="360"/>
        <w:rPr>
          <w:sz w:val="20"/>
        </w:rPr>
      </w:pPr>
      <w:r>
        <w:rPr>
          <w:sz w:val="20"/>
        </w:rPr>
        <w:t>Article</w:t>
      </w:r>
      <w:r>
        <w:rPr>
          <w:spacing w:val="-10"/>
          <w:sz w:val="20"/>
        </w:rPr>
        <w:t xml:space="preserve"> I</w:t>
      </w:r>
      <w:r>
        <w:rPr>
          <w:sz w:val="20"/>
        </w:rPr>
        <w:tab/>
        <w:t>Duties</w:t>
      </w:r>
      <w:r>
        <w:rPr>
          <w:spacing w:val="-5"/>
          <w:sz w:val="20"/>
        </w:rPr>
        <w:t xml:space="preserve"> </w:t>
      </w:r>
      <w:r>
        <w:rPr>
          <w:sz w:val="20"/>
        </w:rPr>
        <w:t>and</w:t>
      </w:r>
      <w:r>
        <w:rPr>
          <w:spacing w:val="-5"/>
          <w:sz w:val="20"/>
        </w:rPr>
        <w:t xml:space="preserve"> </w:t>
      </w:r>
      <w:r>
        <w:rPr>
          <w:spacing w:val="-2"/>
          <w:sz w:val="20"/>
        </w:rPr>
        <w:t>Responsibilities</w:t>
      </w:r>
      <w:r>
        <w:rPr>
          <w:sz w:val="20"/>
          <w:u w:val="dotted"/>
        </w:rPr>
        <w:tab/>
      </w:r>
      <w:r>
        <w:rPr>
          <w:spacing w:val="-10"/>
          <w:sz w:val="20"/>
          <w:u w:val="dotted"/>
        </w:rPr>
        <w:t>1</w:t>
      </w:r>
    </w:p>
    <w:p w14:paraId="6357D7A4" w14:textId="6D0F80D0" w:rsidR="00452F7B" w:rsidRDefault="008523B6" w:rsidP="00452F7B">
      <w:pPr>
        <w:tabs>
          <w:tab w:val="left" w:pos="1799"/>
          <w:tab w:val="right" w:pos="8547"/>
          <w:tab w:val="left" w:pos="9719"/>
        </w:tabs>
        <w:spacing w:before="189" w:line="237" w:lineRule="auto"/>
        <w:ind w:left="360" w:right="450"/>
        <w:rPr>
          <w:spacing w:val="-4"/>
          <w:sz w:val="20"/>
        </w:rPr>
      </w:pPr>
      <w:r>
        <w:rPr>
          <w:sz w:val="20"/>
        </w:rPr>
        <w:t>Article II</w:t>
      </w:r>
      <w:r>
        <w:rPr>
          <w:sz w:val="20"/>
        </w:rPr>
        <w:tab/>
        <w:t xml:space="preserve">Membership and Duties </w:t>
      </w:r>
      <w:r>
        <w:rPr>
          <w:sz w:val="20"/>
          <w:u w:val="dotted"/>
        </w:rPr>
        <w:tab/>
      </w:r>
      <w:r>
        <w:rPr>
          <w:sz w:val="20"/>
          <w:u w:val="dotted"/>
        </w:rPr>
        <w:tab/>
      </w:r>
      <w:r>
        <w:rPr>
          <w:spacing w:val="-4"/>
          <w:sz w:val="20"/>
          <w:u w:val="dotted"/>
        </w:rPr>
        <w:t>2-8</w:t>
      </w:r>
      <w:r>
        <w:rPr>
          <w:spacing w:val="-4"/>
          <w:sz w:val="20"/>
        </w:rPr>
        <w:t xml:space="preserve"> </w:t>
      </w:r>
      <w:r>
        <w:rPr>
          <w:spacing w:val="-2"/>
          <w:sz w:val="20"/>
        </w:rPr>
        <w:t>Section</w:t>
      </w:r>
      <w:r>
        <w:rPr>
          <w:sz w:val="20"/>
        </w:rPr>
        <w:tab/>
        <w:t>1 ICC Officers</w:t>
      </w:r>
      <w:r>
        <w:rPr>
          <w:sz w:val="20"/>
          <w:u w:val="dotted"/>
        </w:rPr>
        <w:tab/>
      </w:r>
      <w:r>
        <w:rPr>
          <w:sz w:val="20"/>
          <w:u w:val="dotted"/>
        </w:rPr>
        <w:tab/>
      </w:r>
      <w:r>
        <w:rPr>
          <w:spacing w:val="-4"/>
          <w:sz w:val="20"/>
          <w:u w:val="dotted"/>
        </w:rPr>
        <w:t>2-4</w:t>
      </w:r>
    </w:p>
    <w:p w14:paraId="23FC985C" w14:textId="5237F57C" w:rsidR="00943D7F" w:rsidRPr="00CC5444" w:rsidRDefault="00452F7B" w:rsidP="00452F7B">
      <w:pPr>
        <w:tabs>
          <w:tab w:val="left" w:pos="1799"/>
          <w:tab w:val="right" w:pos="8547"/>
          <w:tab w:val="left" w:pos="9719"/>
        </w:tabs>
        <w:spacing w:before="189" w:line="237" w:lineRule="auto"/>
        <w:ind w:left="360" w:right="450"/>
        <w:rPr>
          <w:spacing w:val="-4"/>
          <w:sz w:val="20"/>
        </w:rPr>
      </w:pPr>
      <w:r>
        <w:rPr>
          <w:spacing w:val="-4"/>
          <w:sz w:val="20"/>
        </w:rPr>
        <w:tab/>
      </w:r>
      <w:r w:rsidR="008523B6">
        <w:rPr>
          <w:sz w:val="20"/>
        </w:rPr>
        <w:t>2 ICC Representatives</w:t>
      </w:r>
      <w:r w:rsidR="008523B6">
        <w:rPr>
          <w:sz w:val="20"/>
        </w:rPr>
        <w:tab/>
      </w:r>
      <w:r>
        <w:rPr>
          <w:sz w:val="20"/>
        </w:rPr>
        <w:tab/>
      </w:r>
      <w:r w:rsidR="008523B6">
        <w:rPr>
          <w:spacing w:val="-4"/>
          <w:sz w:val="20"/>
        </w:rPr>
        <w:t>4-5</w:t>
      </w:r>
    </w:p>
    <w:p w14:paraId="2C6DD737" w14:textId="348BDD9B" w:rsidR="00943D7F" w:rsidRDefault="008523B6">
      <w:pPr>
        <w:pStyle w:val="ListParagraph"/>
        <w:numPr>
          <w:ilvl w:val="0"/>
          <w:numId w:val="26"/>
        </w:numPr>
        <w:tabs>
          <w:tab w:val="left" w:pos="1949"/>
          <w:tab w:val="right" w:pos="9987"/>
        </w:tabs>
        <w:spacing w:before="2" w:line="240" w:lineRule="auto"/>
        <w:ind w:left="1949" w:hanging="149"/>
        <w:rPr>
          <w:sz w:val="20"/>
        </w:rPr>
      </w:pPr>
      <w:r>
        <w:rPr>
          <w:noProof/>
          <w:sz w:val="20"/>
        </w:rPr>
        <mc:AlternateContent>
          <mc:Choice Requires="wps">
            <w:drawing>
              <wp:anchor distT="0" distB="0" distL="0" distR="0" simplePos="0" relativeHeight="251658240" behindDoc="0" locked="0" layoutInCell="1" allowOverlap="1" wp14:anchorId="709FED9A" wp14:editId="426B1792">
                <wp:simplePos x="0" y="0"/>
                <wp:positionH relativeFrom="page">
                  <wp:posOffset>1990344</wp:posOffset>
                </wp:positionH>
                <wp:positionV relativeFrom="paragraph">
                  <wp:posOffset>138196</wp:posOffset>
                </wp:positionV>
                <wp:extent cx="481012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0125" cy="1270"/>
                        </a:xfrm>
                        <a:custGeom>
                          <a:avLst/>
                          <a:gdLst/>
                          <a:ahLst/>
                          <a:cxnLst/>
                          <a:rect l="l" t="t" r="r" b="b"/>
                          <a:pathLst>
                            <a:path w="4810125">
                              <a:moveTo>
                                <a:pt x="0" y="0"/>
                              </a:moveTo>
                              <a:lnTo>
                                <a:pt x="4809744"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1BE1BD12" id="Graphic 7" o:spid="_x0000_s1026" style="position:absolute;margin-left:156.7pt;margin-top:10.9pt;width:378.75pt;height:.1pt;z-index:251658241;visibility:visible;mso-wrap-style:square;mso-wrap-distance-left:0;mso-wrap-distance-top:0;mso-wrap-distance-right:0;mso-wrap-distance-bottom:0;mso-position-horizontal:absolute;mso-position-horizontal-relative:page;mso-position-vertical:absolute;mso-position-vertical-relative:text;v-text-anchor:top" coordsize="4810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" path="m,l4809744,e" filled="f" strokeweight=".48pt">
                <v:stroke dashstyle="dash"/>
                <v:path arrowok="t"/>
                <w10:wrap anchorx="page"/>
              </v:shape>
            </w:pict>
          </mc:Fallback>
        </mc:AlternateContent>
      </w:r>
      <w:r>
        <w:rPr>
          <w:spacing w:val="-2"/>
          <w:sz w:val="20"/>
        </w:rPr>
        <w:t>Clubs</w:t>
      </w:r>
      <w:r>
        <w:rPr>
          <w:sz w:val="20"/>
        </w:rPr>
        <w:tab/>
      </w:r>
      <w:r>
        <w:rPr>
          <w:spacing w:val="-5"/>
          <w:sz w:val="20"/>
        </w:rPr>
        <w:t>5-</w:t>
      </w:r>
      <w:r>
        <w:rPr>
          <w:sz w:val="20"/>
        </w:rPr>
        <w:t>6</w:t>
      </w:r>
    </w:p>
    <w:p w14:paraId="0CE63200" w14:textId="77777777" w:rsidR="00943D7F" w:rsidRDefault="008523B6">
      <w:pPr>
        <w:pStyle w:val="ListParagraph"/>
        <w:numPr>
          <w:ilvl w:val="0"/>
          <w:numId w:val="26"/>
        </w:numPr>
        <w:tabs>
          <w:tab w:val="left" w:pos="1949"/>
          <w:tab w:val="right" w:pos="9987"/>
        </w:tabs>
        <w:spacing w:line="240" w:lineRule="auto"/>
        <w:ind w:left="1949" w:hanging="149"/>
        <w:rPr>
          <w:sz w:val="20"/>
        </w:rPr>
      </w:pPr>
      <w:r>
        <w:rPr>
          <w:noProof/>
          <w:sz w:val="20"/>
        </w:rPr>
        <mc:AlternateContent>
          <mc:Choice Requires="wps">
            <w:drawing>
              <wp:anchor distT="0" distB="0" distL="0" distR="0" simplePos="0" relativeHeight="251658241" behindDoc="0" locked="0" layoutInCell="1" allowOverlap="1" wp14:anchorId="217401CD" wp14:editId="7A75CD11">
                <wp:simplePos x="0" y="0"/>
                <wp:positionH relativeFrom="page">
                  <wp:posOffset>2389632</wp:posOffset>
                </wp:positionH>
                <wp:positionV relativeFrom="paragraph">
                  <wp:posOffset>137192</wp:posOffset>
                </wp:positionV>
                <wp:extent cx="4407535"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7535" cy="1270"/>
                        </a:xfrm>
                        <a:custGeom>
                          <a:avLst/>
                          <a:gdLst/>
                          <a:ahLst/>
                          <a:cxnLst/>
                          <a:rect l="l" t="t" r="r" b="b"/>
                          <a:pathLst>
                            <a:path w="4407535">
                              <a:moveTo>
                                <a:pt x="0" y="0"/>
                              </a:moveTo>
                              <a:lnTo>
                                <a:pt x="4407408"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5E3FE2F6" id="Graphic 8" o:spid="_x0000_s1026" style="position:absolute;margin-left:188.15pt;margin-top:10.8pt;width:347.05pt;height:.1pt;z-index:251658242;visibility:visible;mso-wrap-style:square;mso-wrap-distance-left:0;mso-wrap-distance-top:0;mso-wrap-distance-right:0;mso-wrap-distance-bottom:0;mso-position-horizontal:absolute;mso-position-horizontal-relative:page;mso-position-vertical:absolute;mso-position-vertical-relative:text;v-text-anchor:top" coordsize="4407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" path="m,l4407408,e" filled="f" strokeweight=".48pt">
                <v:stroke dashstyle="dash"/>
                <v:path arrowok="t"/>
                <w10:wrap anchorx="page"/>
              </v:shape>
            </w:pict>
          </mc:Fallback>
        </mc:AlternateContent>
      </w:r>
      <w:r>
        <w:rPr>
          <w:sz w:val="20"/>
        </w:rPr>
        <w:t>Club</w:t>
      </w:r>
      <w:r>
        <w:rPr>
          <w:spacing w:val="-4"/>
          <w:sz w:val="20"/>
        </w:rPr>
        <w:t xml:space="preserve"> </w:t>
      </w:r>
      <w:r>
        <w:rPr>
          <w:spacing w:val="-2"/>
          <w:sz w:val="20"/>
        </w:rPr>
        <w:t>Officers</w:t>
      </w:r>
      <w:r>
        <w:rPr>
          <w:sz w:val="20"/>
        </w:rPr>
        <w:tab/>
      </w:r>
      <w:r>
        <w:rPr>
          <w:spacing w:val="-5"/>
          <w:sz w:val="20"/>
        </w:rPr>
        <w:t>6-</w:t>
      </w:r>
      <w:r>
        <w:rPr>
          <w:sz w:val="20"/>
        </w:rPr>
        <w:t>7</w:t>
      </w:r>
    </w:p>
    <w:p w14:paraId="7618D561" w14:textId="77777777" w:rsidR="00943D7F" w:rsidRDefault="008523B6">
      <w:pPr>
        <w:pStyle w:val="ListParagraph"/>
        <w:numPr>
          <w:ilvl w:val="0"/>
          <w:numId w:val="26"/>
        </w:numPr>
        <w:tabs>
          <w:tab w:val="left" w:pos="1949"/>
          <w:tab w:val="right" w:pos="9987"/>
        </w:tabs>
        <w:spacing w:before="1" w:line="240" w:lineRule="auto"/>
        <w:ind w:left="1949" w:hanging="149"/>
        <w:rPr>
          <w:sz w:val="20"/>
        </w:rPr>
      </w:pPr>
      <w:r>
        <w:rPr>
          <w:sz w:val="20"/>
        </w:rPr>
        <w:t>Club</w:t>
      </w:r>
      <w:r>
        <w:rPr>
          <w:spacing w:val="-4"/>
          <w:sz w:val="20"/>
        </w:rPr>
        <w:t xml:space="preserve"> </w:t>
      </w:r>
      <w:r>
        <w:rPr>
          <w:spacing w:val="-2"/>
          <w:sz w:val="20"/>
        </w:rPr>
        <w:t>Advisors</w:t>
      </w:r>
      <w:r>
        <w:rPr>
          <w:sz w:val="20"/>
        </w:rPr>
        <w:tab/>
      </w:r>
      <w:r>
        <w:rPr>
          <w:spacing w:val="-5"/>
          <w:sz w:val="20"/>
        </w:rPr>
        <w:t>7-</w:t>
      </w:r>
      <w:r>
        <w:rPr>
          <w:sz w:val="20"/>
        </w:rPr>
        <w:t>8</w:t>
      </w:r>
    </w:p>
    <w:p w14:paraId="31BEF0F6" w14:textId="77777777" w:rsidR="00943D7F" w:rsidRDefault="008523B6">
      <w:pPr>
        <w:pStyle w:val="BodyText"/>
        <w:spacing w:line="20" w:lineRule="exact"/>
        <w:ind w:left="3110" w:firstLine="0"/>
        <w:rPr>
          <w:sz w:val="2"/>
        </w:rPr>
      </w:pPr>
      <w:r>
        <w:rPr>
          <w:noProof/>
          <w:sz w:val="2"/>
        </w:rPr>
        <mc:AlternateContent>
          <mc:Choice Requires="wpg">
            <w:drawing>
              <wp:inline distT="0" distB="0" distL="0" distR="0" wp14:anchorId="1448FCD7" wp14:editId="4F187ABA">
                <wp:extent cx="4368165" cy="6350"/>
                <wp:effectExtent l="9525" t="0" r="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8165" cy="6350"/>
                          <a:chOff x="0" y="0"/>
                          <a:chExt cx="4368165" cy="6350"/>
                        </a:xfrm>
                      </wpg:grpSpPr>
                      <wps:wsp>
                        <wps:cNvPr id="10" name="Graphic 10"/>
                        <wps:cNvSpPr/>
                        <wps:spPr>
                          <a:xfrm>
                            <a:off x="0" y="3047"/>
                            <a:ext cx="4368165" cy="1270"/>
                          </a:xfrm>
                          <a:custGeom>
                            <a:avLst/>
                            <a:gdLst/>
                            <a:ahLst/>
                            <a:cxnLst/>
                            <a:rect l="l" t="t" r="r" b="b"/>
                            <a:pathLst>
                              <a:path w="4368165">
                                <a:moveTo>
                                  <a:pt x="0" y="0"/>
                                </a:moveTo>
                                <a:lnTo>
                                  <a:pt x="4367784" y="0"/>
                                </a:lnTo>
                              </a:path>
                            </a:pathLst>
                          </a:custGeom>
                          <a:ln w="6095">
                            <a:solidFill>
                              <a:srgbClr val="000000"/>
                            </a:solidFill>
                            <a:prstDash val="dash"/>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71FEC3D1" id="Group 9" o:spid="_x0000_s1026" style="width:343.95pt;height:.5pt;mso-position-horizontal-relative:char;mso-position-vertical-relative:line" coordsize="436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">
                <v:shape id="Graphic 10" o:spid="_x0000_s1027" style="position:absolute;top:30;width:43681;height:13;visibility:visible;mso-wrap-style:square;v-text-anchor:top" coordsize="436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" path="m,l4367784,e" filled="f" strokeweight=".16931mm">
                  <v:stroke dashstyle="dash"/>
                  <v:path arrowok="t"/>
                </v:shape>
                <w10:anchorlock/>
              </v:group>
            </w:pict>
          </mc:Fallback>
        </mc:AlternateContent>
      </w:r>
    </w:p>
    <w:p w14:paraId="052ED77A" w14:textId="77777777" w:rsidR="00943D7F" w:rsidRDefault="008523B6">
      <w:pPr>
        <w:tabs>
          <w:tab w:val="left" w:pos="1799"/>
          <w:tab w:val="left" w:pos="9719"/>
        </w:tabs>
        <w:spacing w:before="210"/>
        <w:ind w:left="360" w:right="617"/>
        <w:rPr>
          <w:sz w:val="20"/>
        </w:rPr>
      </w:pPr>
      <w:r>
        <w:rPr>
          <w:sz w:val="20"/>
        </w:rPr>
        <w:t>Article III</w:t>
      </w:r>
      <w:r>
        <w:rPr>
          <w:sz w:val="20"/>
        </w:rPr>
        <w:tab/>
        <w:t>Inter Club Council (ICC) Internship</w:t>
      </w:r>
      <w:r>
        <w:rPr>
          <w:sz w:val="20"/>
          <w:u w:val="dotted"/>
        </w:rPr>
        <w:tab/>
      </w:r>
      <w:r>
        <w:rPr>
          <w:spacing w:val="-10"/>
          <w:sz w:val="20"/>
          <w:u w:val="dotted"/>
        </w:rPr>
        <w:t>9</w:t>
      </w:r>
      <w:r>
        <w:rPr>
          <w:spacing w:val="-2"/>
          <w:sz w:val="20"/>
        </w:rPr>
        <w:t xml:space="preserve"> Section</w:t>
      </w:r>
      <w:r>
        <w:rPr>
          <w:sz w:val="20"/>
        </w:rPr>
        <w:tab/>
        <w:t>1</w:t>
      </w:r>
      <w:r>
        <w:rPr>
          <w:spacing w:val="-2"/>
          <w:sz w:val="20"/>
        </w:rPr>
        <w:t xml:space="preserve"> </w:t>
      </w:r>
      <w:r>
        <w:rPr>
          <w:sz w:val="20"/>
        </w:rPr>
        <w:t>ICC</w:t>
      </w:r>
      <w:r>
        <w:rPr>
          <w:spacing w:val="-2"/>
          <w:sz w:val="20"/>
        </w:rPr>
        <w:t xml:space="preserve"> Interns</w:t>
      </w:r>
      <w:r>
        <w:rPr>
          <w:sz w:val="20"/>
          <w:u w:val="dotted"/>
        </w:rPr>
        <w:tab/>
      </w:r>
      <w:r>
        <w:rPr>
          <w:spacing w:val="-10"/>
          <w:sz w:val="20"/>
          <w:u w:val="dotted"/>
        </w:rPr>
        <w:t>9</w:t>
      </w:r>
    </w:p>
    <w:sdt>
      <w:sdtPr>
        <w:id w:val="369037628"/>
        <w:docPartObj>
          <w:docPartGallery w:val="Table of Contents"/>
          <w:docPartUnique/>
        </w:docPartObj>
      </w:sdtPr>
      <w:sdtEndPr/>
      <w:sdtContent>
        <w:p w14:paraId="710D0915" w14:textId="77777777" w:rsidR="00943D7F" w:rsidRDefault="008523B6">
          <w:pPr>
            <w:pStyle w:val="TOC1"/>
            <w:tabs>
              <w:tab w:val="left" w:pos="1799"/>
              <w:tab w:val="left" w:pos="9719"/>
            </w:tabs>
            <w:spacing w:before="232"/>
          </w:pPr>
          <w:r>
            <w:rPr>
              <w:noProof/>
            </w:rPr>
            <mc:AlternateContent>
              <mc:Choice Requires="wps">
                <w:drawing>
                  <wp:anchor distT="0" distB="0" distL="0" distR="0" simplePos="0" relativeHeight="251658242" behindDoc="0" locked="0" layoutInCell="1" allowOverlap="1" wp14:anchorId="79291B5E" wp14:editId="390BD145">
                    <wp:simplePos x="0" y="0"/>
                    <wp:positionH relativeFrom="page">
                      <wp:posOffset>2072639</wp:posOffset>
                    </wp:positionH>
                    <wp:positionV relativeFrom="paragraph">
                      <wp:posOffset>284181</wp:posOffset>
                    </wp:positionV>
                    <wp:extent cx="484632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6320" cy="1270"/>
                            </a:xfrm>
                            <a:custGeom>
                              <a:avLst/>
                              <a:gdLst/>
                              <a:ahLst/>
                              <a:cxnLst/>
                              <a:rect l="l" t="t" r="r" b="b"/>
                              <a:pathLst>
                                <a:path w="4846320">
                                  <a:moveTo>
                                    <a:pt x="0" y="0"/>
                                  </a:moveTo>
                                  <a:lnTo>
                                    <a:pt x="4846320"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1035B02E" id="Graphic 11" o:spid="_x0000_s1026" style="position:absolute;margin-left:163.2pt;margin-top:22.4pt;width:381.6pt;height:.1pt;z-index:251658243;visibility:visible;mso-wrap-style:square;mso-wrap-distance-left:0;mso-wrap-distance-top:0;mso-wrap-distance-right:0;mso-wrap-distance-bottom:0;mso-position-horizontal:absolute;mso-position-horizontal-relative:page;mso-position-vertical:absolute;mso-position-vertical-relative:text;v-text-anchor:top" coordsize="4846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" path="m,l4846320,e" filled="f" strokeweight=".48pt">
                    <v:stroke dashstyle="dash"/>
                    <v:path arrowok="t"/>
                    <w10:wrap anchorx="page"/>
                  </v:shape>
                </w:pict>
              </mc:Fallback>
            </mc:AlternateContent>
          </w:r>
          <w:hyperlink w:anchor="_TOC_250007" w:history="1">
            <w:r w:rsidR="00943D7F">
              <w:t>Article</w:t>
            </w:r>
            <w:r w:rsidR="00943D7F">
              <w:rPr>
                <w:spacing w:val="-10"/>
              </w:rPr>
              <w:t xml:space="preserve"> </w:t>
            </w:r>
            <w:r w:rsidR="00943D7F">
              <w:rPr>
                <w:spacing w:val="-5"/>
              </w:rPr>
              <w:t>IV</w:t>
            </w:r>
            <w:r w:rsidR="00943D7F">
              <w:tab/>
            </w:r>
            <w:r w:rsidR="00943D7F">
              <w:rPr>
                <w:spacing w:val="-2"/>
              </w:rPr>
              <w:t>Meetings</w:t>
            </w:r>
            <w:r w:rsidR="00943D7F">
              <w:tab/>
            </w:r>
            <w:r w:rsidR="00943D7F">
              <w:rPr>
                <w:spacing w:val="-2"/>
              </w:rPr>
              <w:t>10-</w:t>
            </w:r>
            <w:r w:rsidR="00943D7F">
              <w:rPr>
                <w:spacing w:val="-5"/>
              </w:rPr>
              <w:t>11</w:t>
            </w:r>
          </w:hyperlink>
        </w:p>
        <w:p w14:paraId="1C225973" w14:textId="77777777" w:rsidR="00943D7F" w:rsidRDefault="008523B6">
          <w:pPr>
            <w:pStyle w:val="TOC1"/>
            <w:tabs>
              <w:tab w:val="left" w:pos="1799"/>
              <w:tab w:val="left" w:pos="9719"/>
            </w:tabs>
          </w:pPr>
          <w:r>
            <w:rPr>
              <w:spacing w:val="-2"/>
            </w:rPr>
            <w:t>Section</w:t>
          </w:r>
          <w:r>
            <w:tab/>
            <w:t>1</w:t>
          </w:r>
          <w:r>
            <w:rPr>
              <w:spacing w:val="-2"/>
            </w:rPr>
            <w:t xml:space="preserve"> </w:t>
          </w:r>
          <w:r>
            <w:t>ICC</w:t>
          </w:r>
          <w:r>
            <w:rPr>
              <w:spacing w:val="-2"/>
            </w:rPr>
            <w:t xml:space="preserve"> Meeting</w:t>
          </w:r>
          <w:r>
            <w:rPr>
              <w:u w:val="dotted"/>
            </w:rPr>
            <w:tab/>
          </w:r>
          <w:r>
            <w:rPr>
              <w:spacing w:val="-5"/>
              <w:u w:val="dotted"/>
            </w:rPr>
            <w:t>10</w:t>
          </w:r>
        </w:p>
        <w:p w14:paraId="6CCE5D20" w14:textId="77777777" w:rsidR="00943D7F" w:rsidRDefault="008523B6">
          <w:pPr>
            <w:pStyle w:val="TOC2"/>
            <w:tabs>
              <w:tab w:val="left" w:pos="9719"/>
            </w:tabs>
            <w:spacing w:before="1"/>
          </w:pPr>
          <w:r>
            <w:t>2</w:t>
          </w:r>
          <w:r>
            <w:rPr>
              <w:spacing w:val="-5"/>
            </w:rPr>
            <w:t xml:space="preserve"> </w:t>
          </w:r>
          <w:r>
            <w:t>ICC</w:t>
          </w:r>
          <w:r>
            <w:rPr>
              <w:spacing w:val="-5"/>
            </w:rPr>
            <w:t xml:space="preserve"> </w:t>
          </w:r>
          <w:r>
            <w:t>Officers’</w:t>
          </w:r>
          <w:r>
            <w:rPr>
              <w:spacing w:val="-4"/>
            </w:rPr>
            <w:t xml:space="preserve"> </w:t>
          </w:r>
          <w:r>
            <w:rPr>
              <w:spacing w:val="-2"/>
            </w:rPr>
            <w:t>Meetings</w:t>
          </w:r>
          <w:r>
            <w:rPr>
              <w:u w:val="dotted"/>
            </w:rPr>
            <w:tab/>
          </w:r>
          <w:r>
            <w:rPr>
              <w:spacing w:val="-2"/>
              <w:u w:val="dotted"/>
            </w:rPr>
            <w:t>10-</w:t>
          </w:r>
          <w:r>
            <w:rPr>
              <w:spacing w:val="-5"/>
              <w:u w:val="dotted"/>
            </w:rPr>
            <w:t>11</w:t>
          </w:r>
        </w:p>
        <w:p w14:paraId="43D79859" w14:textId="77777777" w:rsidR="00943D7F" w:rsidRDefault="008523B6">
          <w:pPr>
            <w:pStyle w:val="TOC2"/>
            <w:tabs>
              <w:tab w:val="left" w:pos="9719"/>
            </w:tabs>
          </w:pPr>
          <w:r>
            <w:t>3</w:t>
          </w:r>
          <w:r>
            <w:rPr>
              <w:spacing w:val="-3"/>
            </w:rPr>
            <w:t xml:space="preserve"> </w:t>
          </w:r>
          <w:r>
            <w:t>Club</w:t>
          </w:r>
          <w:r>
            <w:rPr>
              <w:spacing w:val="-2"/>
            </w:rPr>
            <w:t xml:space="preserve"> Meetings</w:t>
          </w:r>
          <w:r>
            <w:rPr>
              <w:u w:val="dotted"/>
            </w:rPr>
            <w:tab/>
          </w:r>
          <w:r>
            <w:rPr>
              <w:spacing w:val="-5"/>
              <w:u w:val="dotted"/>
            </w:rPr>
            <w:t>11</w:t>
          </w:r>
        </w:p>
        <w:p w14:paraId="40FC749C" w14:textId="77777777" w:rsidR="00943D7F" w:rsidRDefault="008523B6">
          <w:pPr>
            <w:pStyle w:val="TOC1"/>
            <w:tabs>
              <w:tab w:val="left" w:pos="1799"/>
              <w:tab w:val="left" w:pos="9719"/>
            </w:tabs>
            <w:spacing w:before="183"/>
          </w:pPr>
          <w:r>
            <w:rPr>
              <w:noProof/>
            </w:rPr>
            <mc:AlternateContent>
              <mc:Choice Requires="wps">
                <w:drawing>
                  <wp:anchor distT="0" distB="0" distL="0" distR="0" simplePos="0" relativeHeight="251658243" behindDoc="0" locked="0" layoutInCell="1" allowOverlap="1" wp14:anchorId="1568221B" wp14:editId="56F117B6">
                    <wp:simplePos x="0" y="0"/>
                    <wp:positionH relativeFrom="page">
                      <wp:posOffset>1944623</wp:posOffset>
                    </wp:positionH>
                    <wp:positionV relativeFrom="paragraph">
                      <wp:posOffset>253116</wp:posOffset>
                    </wp:positionV>
                    <wp:extent cx="4810125"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0125" cy="1270"/>
                            </a:xfrm>
                            <a:custGeom>
                              <a:avLst/>
                              <a:gdLst/>
                              <a:ahLst/>
                              <a:cxnLst/>
                              <a:rect l="l" t="t" r="r" b="b"/>
                              <a:pathLst>
                                <a:path w="4810125">
                                  <a:moveTo>
                                    <a:pt x="0" y="0"/>
                                  </a:moveTo>
                                  <a:lnTo>
                                    <a:pt x="4809744"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210DE826" id="Graphic 12" o:spid="_x0000_s1026" style="position:absolute;margin-left:153.1pt;margin-top:19.95pt;width:378.75pt;height:.1pt;z-index:251658244;visibility:visible;mso-wrap-style:square;mso-wrap-distance-left:0;mso-wrap-distance-top:0;mso-wrap-distance-right:0;mso-wrap-distance-bottom:0;mso-position-horizontal:absolute;mso-position-horizontal-relative:page;mso-position-vertical:absolute;mso-position-vertical-relative:text;v-text-anchor:top" coordsize="4810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" path="m,l4809744,e" filled="f" strokeweight=".48pt">
                    <v:stroke dashstyle="dash"/>
                    <v:path arrowok="t"/>
                    <w10:wrap anchorx="page"/>
                  </v:shape>
                </w:pict>
              </mc:Fallback>
            </mc:AlternateContent>
          </w:r>
          <w:hyperlink w:anchor="_TOC_250006" w:history="1">
            <w:r w:rsidR="00943D7F">
              <w:t>Article</w:t>
            </w:r>
            <w:r w:rsidR="00943D7F">
              <w:rPr>
                <w:spacing w:val="-10"/>
              </w:rPr>
              <w:t xml:space="preserve"> V</w:t>
            </w:r>
            <w:r w:rsidR="00943D7F">
              <w:tab/>
            </w:r>
            <w:r w:rsidR="00943D7F">
              <w:rPr>
                <w:spacing w:val="-2"/>
              </w:rPr>
              <w:t>Events</w:t>
            </w:r>
            <w:r w:rsidR="00943D7F">
              <w:tab/>
            </w:r>
            <w:r w:rsidR="00943D7F">
              <w:rPr>
                <w:spacing w:val="-5"/>
              </w:rPr>
              <w:t>12</w:t>
            </w:r>
          </w:hyperlink>
        </w:p>
        <w:p w14:paraId="30125C30" w14:textId="77777777" w:rsidR="00943D7F" w:rsidRDefault="008523B6">
          <w:pPr>
            <w:pStyle w:val="TOC1"/>
            <w:tabs>
              <w:tab w:val="left" w:pos="1799"/>
              <w:tab w:val="left" w:pos="9719"/>
            </w:tabs>
            <w:ind w:left="1800" w:right="518" w:hanging="1440"/>
          </w:pPr>
          <w:r>
            <w:rPr>
              <w:noProof/>
            </w:rPr>
            <mc:AlternateContent>
              <mc:Choice Requires="wps">
                <w:drawing>
                  <wp:anchor distT="0" distB="0" distL="0" distR="0" simplePos="0" relativeHeight="251658244" behindDoc="0" locked="0" layoutInCell="1" allowOverlap="1" wp14:anchorId="7A2779E7" wp14:editId="577C9C7C">
                    <wp:simplePos x="0" y="0"/>
                    <wp:positionH relativeFrom="page">
                      <wp:posOffset>2319527</wp:posOffset>
                    </wp:positionH>
                    <wp:positionV relativeFrom="paragraph">
                      <wp:posOffset>283481</wp:posOffset>
                    </wp:positionV>
                    <wp:extent cx="443801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1270"/>
                            </a:xfrm>
                            <a:custGeom>
                              <a:avLst/>
                              <a:gdLst/>
                              <a:ahLst/>
                              <a:cxnLst/>
                              <a:rect l="l" t="t" r="r" b="b"/>
                              <a:pathLst>
                                <a:path w="4438015">
                                  <a:moveTo>
                                    <a:pt x="0" y="0"/>
                                  </a:moveTo>
                                  <a:lnTo>
                                    <a:pt x="4437888" y="0"/>
                                  </a:lnTo>
                                </a:path>
                              </a:pathLst>
                            </a:custGeom>
                            <a:ln w="6095">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12F58FF8" id="Graphic 13" o:spid="_x0000_s1026" style="position:absolute;margin-left:182.65pt;margin-top:22.3pt;width:349.45pt;height:.1pt;z-index:251658245;visibility:visible;mso-wrap-style:square;mso-wrap-distance-left:0;mso-wrap-distance-top:0;mso-wrap-distance-right:0;mso-wrap-distance-bottom:0;mso-position-horizontal:absolute;mso-position-horizontal-relative:page;mso-position-vertical:absolute;mso-position-vertical-relative:text;v-text-anchor:top" coordsize="443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" path="m,l4437888,e" filled="f" strokeweight=".16931mm">
                    <v:stroke dashstyle="dash"/>
                    <v:path arrowok="t"/>
                    <w10:wrap anchorx="page"/>
                  </v:shape>
                </w:pict>
              </mc:Fallback>
            </mc:AlternateContent>
          </w:r>
          <w:r>
            <w:rPr>
              <w:spacing w:val="-2"/>
            </w:rPr>
            <w:t>Section</w:t>
          </w:r>
          <w:r>
            <w:tab/>
            <w:t>1 ICC Events</w:t>
          </w:r>
          <w:r>
            <w:rPr>
              <w:u w:val="dotted"/>
            </w:rPr>
            <w:tab/>
          </w:r>
          <w:r>
            <w:rPr>
              <w:spacing w:val="-6"/>
              <w:u w:val="dotted"/>
            </w:rPr>
            <w:t>12</w:t>
          </w:r>
          <w:r>
            <w:rPr>
              <w:spacing w:val="-6"/>
            </w:rPr>
            <w:t xml:space="preserve"> </w:t>
          </w:r>
          <w:r>
            <w:t>2</w:t>
          </w:r>
          <w:r>
            <w:rPr>
              <w:spacing w:val="-3"/>
            </w:rPr>
            <w:t xml:space="preserve"> </w:t>
          </w:r>
          <w:r>
            <w:t>Club</w:t>
          </w:r>
          <w:r>
            <w:rPr>
              <w:spacing w:val="-2"/>
            </w:rPr>
            <w:t xml:space="preserve"> Events</w:t>
          </w:r>
          <w:r>
            <w:tab/>
          </w:r>
          <w:r>
            <w:rPr>
              <w:spacing w:val="-5"/>
            </w:rPr>
            <w:t>12</w:t>
          </w:r>
        </w:p>
        <w:p w14:paraId="4B677D45" w14:textId="77777777" w:rsidR="00943D7F" w:rsidRDefault="008523B6">
          <w:pPr>
            <w:pStyle w:val="TOC2"/>
            <w:tabs>
              <w:tab w:val="left" w:pos="1799"/>
              <w:tab w:val="left" w:pos="9719"/>
            </w:tabs>
            <w:spacing w:line="436" w:lineRule="auto"/>
            <w:ind w:left="360" w:right="518" w:firstLine="1440"/>
          </w:pPr>
          <w:r>
            <w:rPr>
              <w:noProof/>
            </w:rPr>
            <mc:AlternateContent>
              <mc:Choice Requires="wps">
                <w:drawing>
                  <wp:anchor distT="0" distB="0" distL="0" distR="0" simplePos="0" relativeHeight="251658245" behindDoc="0" locked="0" layoutInCell="1" allowOverlap="1" wp14:anchorId="628C2DC4" wp14:editId="36C4A78C">
                    <wp:simplePos x="0" y="0"/>
                    <wp:positionH relativeFrom="page">
                      <wp:posOffset>2273807</wp:posOffset>
                    </wp:positionH>
                    <wp:positionV relativeFrom="paragraph">
                      <wp:posOffset>399838</wp:posOffset>
                    </wp:positionV>
                    <wp:extent cx="448056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1270"/>
                            </a:xfrm>
                            <a:custGeom>
                              <a:avLst/>
                              <a:gdLst/>
                              <a:ahLst/>
                              <a:cxnLst/>
                              <a:rect l="l" t="t" r="r" b="b"/>
                              <a:pathLst>
                                <a:path w="4480560">
                                  <a:moveTo>
                                    <a:pt x="0" y="0"/>
                                  </a:moveTo>
                                  <a:lnTo>
                                    <a:pt x="4480560"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2C74238F" id="Graphic 14" o:spid="_x0000_s1026" style="position:absolute;margin-left:179.05pt;margin-top:31.5pt;width:352.8pt;height:.1pt;z-index:251658246;visibility:visible;mso-wrap-style:square;mso-wrap-distance-left:0;mso-wrap-distance-top:0;mso-wrap-distance-right:0;mso-wrap-distance-bottom:0;mso-position-horizontal:absolute;mso-position-horizontal-relative:page;mso-position-vertical:absolute;mso-position-vertical-relative:text;v-text-anchor:top" coordsize="4480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" path="m,l4480560,e" filled="f" strokeweight=".48pt">
                    <v:stroke dashstyle="dash"/>
                    <v:path arrowok="t"/>
                    <w10:wrap anchorx="page"/>
                  </v:shape>
                </w:pict>
              </mc:Fallback>
            </mc:AlternateContent>
          </w:r>
          <w:r>
            <w:t>3 ICC Sponsored Events</w:t>
          </w:r>
          <w:r>
            <w:rPr>
              <w:u w:val="dotted"/>
            </w:rPr>
            <w:tab/>
          </w:r>
          <w:r>
            <w:rPr>
              <w:spacing w:val="-6"/>
              <w:u w:val="dotted"/>
            </w:rPr>
            <w:t>12</w:t>
          </w:r>
          <w:r>
            <w:rPr>
              <w:spacing w:val="-6"/>
            </w:rPr>
            <w:t xml:space="preserve"> </w:t>
          </w:r>
          <w:r>
            <w:t>Article</w:t>
          </w:r>
          <w:r>
            <w:rPr>
              <w:spacing w:val="-10"/>
            </w:rPr>
            <w:t xml:space="preserve"> </w:t>
          </w:r>
          <w:r>
            <w:rPr>
              <w:spacing w:val="-5"/>
            </w:rPr>
            <w:t>VI</w:t>
          </w:r>
          <w:r>
            <w:tab/>
            <w:t>Club</w:t>
          </w:r>
          <w:r>
            <w:rPr>
              <w:spacing w:val="-5"/>
            </w:rPr>
            <w:t xml:space="preserve"> </w:t>
          </w:r>
          <w:r>
            <w:rPr>
              <w:spacing w:val="-2"/>
            </w:rPr>
            <w:t>Awards</w:t>
          </w:r>
          <w:r>
            <w:tab/>
          </w:r>
          <w:r>
            <w:rPr>
              <w:spacing w:val="-5"/>
            </w:rPr>
            <w:t>13</w:t>
          </w:r>
        </w:p>
        <w:p w14:paraId="5C3DA61E" w14:textId="77777777" w:rsidR="00943D7F" w:rsidRDefault="00943D7F">
          <w:pPr>
            <w:pStyle w:val="TOC1"/>
            <w:tabs>
              <w:tab w:val="left" w:pos="1799"/>
              <w:tab w:val="left" w:pos="9719"/>
            </w:tabs>
            <w:spacing w:line="223" w:lineRule="exact"/>
          </w:pPr>
          <w:hyperlink w:anchor="_TOC_250005" w:history="1">
            <w:r>
              <w:t>Article</w:t>
            </w:r>
            <w:r>
              <w:rPr>
                <w:spacing w:val="-10"/>
              </w:rPr>
              <w:t xml:space="preserve"> </w:t>
            </w:r>
            <w:r>
              <w:rPr>
                <w:spacing w:val="-5"/>
              </w:rPr>
              <w:t>VII</w:t>
            </w:r>
            <w:r>
              <w:tab/>
              <w:t>Mutual</w:t>
            </w:r>
            <w:r>
              <w:rPr>
                <w:spacing w:val="-7"/>
              </w:rPr>
              <w:t xml:space="preserve"> </w:t>
            </w:r>
            <w:r>
              <w:rPr>
                <w:spacing w:val="-2"/>
              </w:rPr>
              <w:t>Respect</w:t>
            </w:r>
            <w:r>
              <w:rPr>
                <w:u w:val="dotted"/>
              </w:rPr>
              <w:tab/>
            </w:r>
            <w:r>
              <w:rPr>
                <w:spacing w:val="-5"/>
                <w:u w:val="dotted"/>
              </w:rPr>
              <w:t>14</w:t>
            </w:r>
          </w:hyperlink>
        </w:p>
        <w:p w14:paraId="441AB5E0" w14:textId="77777777" w:rsidR="00943D7F" w:rsidRDefault="008523B6">
          <w:pPr>
            <w:pStyle w:val="TOC1"/>
            <w:tabs>
              <w:tab w:val="left" w:pos="1799"/>
              <w:tab w:val="left" w:pos="9719"/>
            </w:tabs>
            <w:spacing w:before="179"/>
          </w:pPr>
          <w:r>
            <w:rPr>
              <w:noProof/>
            </w:rPr>
            <mc:AlternateContent>
              <mc:Choice Requires="wpg">
                <w:drawing>
                  <wp:anchor distT="0" distB="0" distL="0" distR="0" simplePos="0" relativeHeight="251658246" behindDoc="0" locked="0" layoutInCell="1" allowOverlap="1" wp14:anchorId="315C7C8D" wp14:editId="44230D22">
                    <wp:simplePos x="0" y="0"/>
                    <wp:positionH relativeFrom="page">
                      <wp:posOffset>2072639</wp:posOffset>
                    </wp:positionH>
                    <wp:positionV relativeFrom="paragraph">
                      <wp:posOffset>247704</wp:posOffset>
                    </wp:positionV>
                    <wp:extent cx="4846320" cy="63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6320" cy="6350"/>
                              <a:chOff x="0" y="0"/>
                              <a:chExt cx="4846320" cy="6350"/>
                            </a:xfrm>
                          </wpg:grpSpPr>
                          <wps:wsp>
                            <wps:cNvPr id="16" name="Graphic 16"/>
                            <wps:cNvSpPr/>
                            <wps:spPr>
                              <a:xfrm>
                                <a:off x="0" y="0"/>
                                <a:ext cx="18415" cy="6350"/>
                              </a:xfrm>
                              <a:custGeom>
                                <a:avLst/>
                                <a:gdLst/>
                                <a:ahLst/>
                                <a:cxnLst/>
                                <a:rect l="l" t="t" r="r" b="b"/>
                                <a:pathLst>
                                  <a:path w="18415" h="6350">
                                    <a:moveTo>
                                      <a:pt x="18287" y="0"/>
                                    </a:moveTo>
                                    <a:lnTo>
                                      <a:pt x="0" y="0"/>
                                    </a:lnTo>
                                    <a:lnTo>
                                      <a:pt x="0" y="6095"/>
                                    </a:lnTo>
                                    <a:lnTo>
                                      <a:pt x="18287" y="6095"/>
                                    </a:lnTo>
                                    <a:lnTo>
                                      <a:pt x="18287"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36576" y="3047"/>
                                <a:ext cx="4810125" cy="1270"/>
                              </a:xfrm>
                              <a:custGeom>
                                <a:avLst/>
                                <a:gdLst/>
                                <a:ahLst/>
                                <a:cxnLst/>
                                <a:rect l="l" t="t" r="r" b="b"/>
                                <a:pathLst>
                                  <a:path w="4810125">
                                    <a:moveTo>
                                      <a:pt x="0" y="0"/>
                                    </a:moveTo>
                                    <a:lnTo>
                                      <a:pt x="4809743" y="0"/>
                                    </a:lnTo>
                                  </a:path>
                                </a:pathLst>
                              </a:custGeom>
                              <a:ln w="6095">
                                <a:solidFill>
                                  <a:srgbClr val="000000"/>
                                </a:solidFill>
                                <a:prstDash val="dash"/>
                              </a:ln>
                            </wps:spPr>
                            <wps:bodyPr wrap="square" lIns="0" tIns="0" rIns="0" bIns="0" rtlCol="0">
                              <a:prstTxWarp prst="textNoShape">
                                <a:avLst/>
                              </a:prstTxWarp>
                              <a:noAutofit/>
                            </wps:bodyPr>
                          </wps:wsp>
                        </wpg:wgp>
                      </a:graphicData>
                    </a:graphic>
                  </wp:anchor>
                </w:drawing>
              </mc:Choice>
              <mc:Fallback xmlns:arto="http://schemas.microsoft.com/office/word/2006/arto">
                <w:pict>
                  <v:group w14:anchorId="12AE9158" id="Group 15" o:spid="_x0000_s1026" style="position:absolute;margin-left:163.2pt;margin-top:19.5pt;width:381.6pt;height:.5pt;z-index:251658247;mso-wrap-distance-left:0;mso-wrap-distance-right:0;mso-position-horizontal-relative:page" coordsize="484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">
                    <v:shape id="Graphic 16" o:spid="_x0000_s1027" style="position:absolute;width:184;height:63;visibility:visible;mso-wrap-style:square;v-text-anchor:top" coordsize="18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" path="m18287,l,,,6095r18287,l18287,xe" fillcolor="black" stroked="f">
                      <v:path arrowok="t"/>
                    </v:shape>
                    <v:shape id="Graphic 17" o:spid="_x0000_s1028" style="position:absolute;left:365;top:30;width:48102;height:13;visibility:visible;mso-wrap-style:square;v-text-anchor:top" coordsize="481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" path="m,l4809743,e" filled="f" strokeweight=".16931mm">
                      <v:stroke dashstyle="dash"/>
                      <v:path arrowok="t"/>
                    </v:shape>
                    <w10:wrap anchorx="page"/>
                  </v:group>
                </w:pict>
              </mc:Fallback>
            </mc:AlternateContent>
          </w:r>
          <w:hyperlink w:anchor="_TOC_250004" w:history="1">
            <w:r w:rsidR="00943D7F">
              <w:t>Article</w:t>
            </w:r>
            <w:r w:rsidR="00943D7F">
              <w:rPr>
                <w:spacing w:val="-8"/>
              </w:rPr>
              <w:t xml:space="preserve"> </w:t>
            </w:r>
            <w:r w:rsidR="00943D7F">
              <w:rPr>
                <w:spacing w:val="-4"/>
              </w:rPr>
              <w:t>VIII</w:t>
            </w:r>
            <w:r w:rsidR="00943D7F">
              <w:tab/>
            </w:r>
            <w:r w:rsidR="00943D7F">
              <w:rPr>
                <w:spacing w:val="-2"/>
              </w:rPr>
              <w:t>Elections</w:t>
            </w:r>
            <w:r w:rsidR="00943D7F">
              <w:tab/>
            </w:r>
            <w:r w:rsidR="00943D7F">
              <w:rPr>
                <w:spacing w:val="-2"/>
              </w:rPr>
              <w:t>15-</w:t>
            </w:r>
            <w:r w:rsidR="00943D7F">
              <w:rPr>
                <w:spacing w:val="-5"/>
              </w:rPr>
              <w:t>16</w:t>
            </w:r>
          </w:hyperlink>
        </w:p>
        <w:p w14:paraId="4FC01835" w14:textId="77777777" w:rsidR="00943D7F" w:rsidRDefault="008523B6">
          <w:pPr>
            <w:pStyle w:val="TOC1"/>
            <w:tabs>
              <w:tab w:val="left" w:pos="1799"/>
              <w:tab w:val="left" w:pos="9719"/>
            </w:tabs>
          </w:pPr>
          <w:r>
            <w:rPr>
              <w:spacing w:val="-2"/>
            </w:rPr>
            <w:t>Section</w:t>
          </w:r>
          <w:r>
            <w:tab/>
            <w:t>1</w:t>
          </w:r>
          <w:r>
            <w:rPr>
              <w:spacing w:val="-2"/>
            </w:rPr>
            <w:t xml:space="preserve"> </w:t>
          </w:r>
          <w:r>
            <w:t>ICC</w:t>
          </w:r>
          <w:r>
            <w:rPr>
              <w:spacing w:val="-2"/>
            </w:rPr>
            <w:t xml:space="preserve"> Officers</w:t>
          </w:r>
          <w:r>
            <w:rPr>
              <w:u w:val="dotted"/>
            </w:rPr>
            <w:tab/>
          </w:r>
          <w:r>
            <w:rPr>
              <w:spacing w:val="-5"/>
              <w:u w:val="dotted"/>
            </w:rPr>
            <w:t>15</w:t>
          </w:r>
        </w:p>
        <w:p w14:paraId="176D8E2F" w14:textId="77777777" w:rsidR="00943D7F" w:rsidRDefault="008523B6">
          <w:pPr>
            <w:pStyle w:val="TOC2"/>
            <w:tabs>
              <w:tab w:val="left" w:pos="9719"/>
            </w:tabs>
            <w:spacing w:before="1"/>
          </w:pPr>
          <w:r>
            <w:t>2</w:t>
          </w:r>
          <w:r>
            <w:rPr>
              <w:spacing w:val="-5"/>
            </w:rPr>
            <w:t xml:space="preserve"> </w:t>
          </w:r>
          <w:r>
            <w:t>Club</w:t>
          </w:r>
          <w:r>
            <w:rPr>
              <w:spacing w:val="-3"/>
            </w:rPr>
            <w:t xml:space="preserve"> </w:t>
          </w:r>
          <w:r>
            <w:rPr>
              <w:spacing w:val="-2"/>
            </w:rPr>
            <w:t>Officers</w:t>
          </w:r>
          <w:r>
            <w:tab/>
          </w:r>
          <w:r>
            <w:rPr>
              <w:spacing w:val="-2"/>
            </w:rPr>
            <w:t>15-</w:t>
          </w:r>
          <w:r>
            <w:rPr>
              <w:spacing w:val="-5"/>
            </w:rPr>
            <w:t>16</w:t>
          </w:r>
        </w:p>
      </w:sdtContent>
    </w:sdt>
    <w:p w14:paraId="60F46E40" w14:textId="77777777" w:rsidR="00943D7F" w:rsidRDefault="008523B6">
      <w:pPr>
        <w:pStyle w:val="BodyText"/>
        <w:spacing w:line="20" w:lineRule="exact"/>
        <w:ind w:left="3043" w:firstLine="0"/>
        <w:rPr>
          <w:sz w:val="2"/>
        </w:rPr>
      </w:pPr>
      <w:r>
        <w:rPr>
          <w:noProof/>
          <w:sz w:val="2"/>
        </w:rPr>
        <mc:AlternateContent>
          <mc:Choice Requires="wpg">
            <w:drawing>
              <wp:inline distT="0" distB="0" distL="0" distR="0" wp14:anchorId="0FBB9803" wp14:editId="2AC36995">
                <wp:extent cx="4517390" cy="6350"/>
                <wp:effectExtent l="9525" t="0" r="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7390" cy="6350"/>
                          <a:chOff x="0" y="0"/>
                          <a:chExt cx="4517390" cy="6350"/>
                        </a:xfrm>
                      </wpg:grpSpPr>
                      <wps:wsp>
                        <wps:cNvPr id="19" name="Graphic 19"/>
                        <wps:cNvSpPr/>
                        <wps:spPr>
                          <a:xfrm>
                            <a:off x="0" y="3047"/>
                            <a:ext cx="4517390" cy="1270"/>
                          </a:xfrm>
                          <a:custGeom>
                            <a:avLst/>
                            <a:gdLst/>
                            <a:ahLst/>
                            <a:cxnLst/>
                            <a:rect l="l" t="t" r="r" b="b"/>
                            <a:pathLst>
                              <a:path w="4517390">
                                <a:moveTo>
                                  <a:pt x="0" y="0"/>
                                </a:moveTo>
                                <a:lnTo>
                                  <a:pt x="4517136" y="0"/>
                                </a:lnTo>
                              </a:path>
                            </a:pathLst>
                          </a:custGeom>
                          <a:ln w="6096">
                            <a:solidFill>
                              <a:srgbClr val="000000"/>
                            </a:solidFill>
                            <a:prstDash val="dash"/>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2EA82928" id="Group 18" o:spid="_x0000_s1026" style="width:355.7pt;height:.5pt;mso-position-horizontal-relative:char;mso-position-vertical-relative:line" coordsize="451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">
                <v:shape id="Graphic 19" o:spid="_x0000_s1027" style="position:absolute;top:30;width:45173;height:13;visibility:visible;mso-wrap-style:square;v-text-anchor:top" coordsize="4517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" path="m,l4517136,e" filled="f" strokeweight=".48pt">
                  <v:stroke dashstyle="dash"/>
                  <v:path arrowok="t"/>
                </v:shape>
                <w10:anchorlock/>
              </v:group>
            </w:pict>
          </mc:Fallback>
        </mc:AlternateContent>
      </w:r>
    </w:p>
    <w:p w14:paraId="1C366A8A" w14:textId="77777777" w:rsidR="00943D7F" w:rsidRDefault="008523B6">
      <w:pPr>
        <w:tabs>
          <w:tab w:val="left" w:pos="1799"/>
          <w:tab w:val="left" w:pos="9719"/>
        </w:tabs>
        <w:spacing w:before="163"/>
        <w:ind w:left="360" w:right="250"/>
        <w:rPr>
          <w:sz w:val="20"/>
        </w:rPr>
      </w:pPr>
      <w:r>
        <w:rPr>
          <w:sz w:val="20"/>
        </w:rPr>
        <w:t>Article IX</w:t>
      </w:r>
      <w:r>
        <w:rPr>
          <w:sz w:val="20"/>
        </w:rPr>
        <w:tab/>
        <w:t>Prospective Clubs</w:t>
      </w:r>
      <w:r>
        <w:rPr>
          <w:sz w:val="20"/>
          <w:u w:val="dotted"/>
        </w:rPr>
        <w:tab/>
      </w:r>
      <w:r>
        <w:rPr>
          <w:spacing w:val="-2"/>
          <w:sz w:val="20"/>
          <w:u w:val="dotted"/>
        </w:rPr>
        <w:t>17-18</w:t>
      </w:r>
      <w:r>
        <w:rPr>
          <w:spacing w:val="-2"/>
          <w:sz w:val="20"/>
        </w:rPr>
        <w:t xml:space="preserve"> Section</w:t>
      </w:r>
      <w:r>
        <w:rPr>
          <w:sz w:val="20"/>
        </w:rPr>
        <w:tab/>
        <w:t>1 Starting a Club</w:t>
      </w:r>
      <w:r>
        <w:rPr>
          <w:sz w:val="20"/>
          <w:u w:val="dotted"/>
        </w:rPr>
        <w:tab/>
      </w:r>
      <w:r>
        <w:rPr>
          <w:spacing w:val="-6"/>
          <w:sz w:val="20"/>
          <w:u w:val="dotted"/>
        </w:rPr>
        <w:t>17</w:t>
      </w:r>
    </w:p>
    <w:p w14:paraId="6EA1E913" w14:textId="77777777" w:rsidR="00943D7F" w:rsidRDefault="008523B6">
      <w:pPr>
        <w:tabs>
          <w:tab w:val="left" w:pos="9719"/>
        </w:tabs>
        <w:spacing w:before="1"/>
        <w:ind w:left="1800"/>
        <w:rPr>
          <w:spacing w:val="-5"/>
          <w:sz w:val="20"/>
          <w:u w:val="dotted"/>
        </w:rPr>
      </w:pPr>
      <w:r>
        <w:rPr>
          <w:sz w:val="20"/>
        </w:rPr>
        <w:t>2</w:t>
      </w:r>
      <w:r>
        <w:rPr>
          <w:spacing w:val="-7"/>
          <w:sz w:val="20"/>
        </w:rPr>
        <w:t xml:space="preserve"> </w:t>
      </w:r>
      <w:r>
        <w:rPr>
          <w:sz w:val="20"/>
        </w:rPr>
        <w:t>Club</w:t>
      </w:r>
      <w:r>
        <w:rPr>
          <w:spacing w:val="-7"/>
          <w:sz w:val="20"/>
        </w:rPr>
        <w:t xml:space="preserve"> </w:t>
      </w:r>
      <w:r>
        <w:rPr>
          <w:sz w:val="20"/>
        </w:rPr>
        <w:t>Constitutional</w:t>
      </w:r>
      <w:r>
        <w:rPr>
          <w:spacing w:val="-7"/>
          <w:sz w:val="20"/>
        </w:rPr>
        <w:t xml:space="preserve"> </w:t>
      </w:r>
      <w:r>
        <w:rPr>
          <w:spacing w:val="-2"/>
          <w:sz w:val="20"/>
        </w:rPr>
        <w:t>Approval</w:t>
      </w:r>
      <w:r>
        <w:rPr>
          <w:sz w:val="20"/>
          <w:u w:val="dotted"/>
        </w:rPr>
        <w:tab/>
      </w:r>
      <w:r>
        <w:rPr>
          <w:spacing w:val="-5"/>
          <w:sz w:val="20"/>
          <w:u w:val="dotted"/>
        </w:rPr>
        <w:t>17</w:t>
      </w:r>
    </w:p>
    <w:p w14:paraId="48BE1CA8" w14:textId="1F210F83" w:rsidR="005B5D36" w:rsidRDefault="005B5D36">
      <w:pPr>
        <w:tabs>
          <w:tab w:val="left" w:pos="9719"/>
        </w:tabs>
        <w:spacing w:before="1"/>
        <w:ind w:left="1800"/>
        <w:rPr>
          <w:sz w:val="20"/>
        </w:rPr>
      </w:pPr>
      <w:r>
        <w:rPr>
          <w:spacing w:val="-5"/>
          <w:sz w:val="20"/>
          <w:u w:val="dotted"/>
        </w:rPr>
        <w:t xml:space="preserve">3. </w:t>
      </w:r>
      <w:r>
        <w:t>Appeal Process for Prospective Clubs</w:t>
      </w:r>
    </w:p>
    <w:p w14:paraId="54777FE7" w14:textId="39BECDA6" w:rsidR="00943D7F" w:rsidRDefault="005B5D36">
      <w:pPr>
        <w:tabs>
          <w:tab w:val="left" w:pos="3239"/>
          <w:tab w:val="left" w:pos="9719"/>
        </w:tabs>
        <w:ind w:left="1800"/>
        <w:rPr>
          <w:sz w:val="20"/>
        </w:rPr>
      </w:pPr>
      <w:r>
        <w:rPr>
          <w:sz w:val="20"/>
        </w:rPr>
        <w:t>4</w:t>
      </w:r>
      <w:r w:rsidR="008523B6">
        <w:rPr>
          <w:spacing w:val="-5"/>
          <w:sz w:val="20"/>
        </w:rPr>
        <w:t xml:space="preserve"> </w:t>
      </w:r>
      <w:r w:rsidR="008523B6">
        <w:rPr>
          <w:sz w:val="20"/>
        </w:rPr>
        <w:t>Trial</w:t>
      </w:r>
      <w:r w:rsidR="008523B6">
        <w:rPr>
          <w:spacing w:val="-3"/>
          <w:sz w:val="20"/>
        </w:rPr>
        <w:t xml:space="preserve"> </w:t>
      </w:r>
      <w:r w:rsidR="008523B6">
        <w:rPr>
          <w:spacing w:val="-2"/>
          <w:sz w:val="20"/>
        </w:rPr>
        <w:t>Period</w:t>
      </w:r>
      <w:r w:rsidR="008523B6">
        <w:rPr>
          <w:sz w:val="20"/>
        </w:rPr>
        <w:tab/>
      </w:r>
      <w:r w:rsidR="008523B6">
        <w:rPr>
          <w:sz w:val="20"/>
          <w:u w:val="dotted"/>
        </w:rPr>
        <w:tab/>
      </w:r>
      <w:r w:rsidR="008523B6">
        <w:rPr>
          <w:spacing w:val="-2"/>
          <w:sz w:val="20"/>
          <w:u w:val="dotted"/>
        </w:rPr>
        <w:t>17-</w:t>
      </w:r>
      <w:r w:rsidR="008523B6">
        <w:rPr>
          <w:spacing w:val="-5"/>
          <w:sz w:val="20"/>
          <w:u w:val="dotted"/>
        </w:rPr>
        <w:t>18</w:t>
      </w:r>
    </w:p>
    <w:p w14:paraId="0772A075" w14:textId="67E42CFF" w:rsidR="00943D7F" w:rsidRDefault="005B5D36">
      <w:pPr>
        <w:tabs>
          <w:tab w:val="left" w:pos="9719"/>
        </w:tabs>
        <w:ind w:left="1800"/>
        <w:rPr>
          <w:sz w:val="20"/>
        </w:rPr>
      </w:pPr>
      <w:r>
        <w:rPr>
          <w:sz w:val="20"/>
        </w:rPr>
        <w:t>5</w:t>
      </w:r>
      <w:r w:rsidR="008523B6">
        <w:rPr>
          <w:spacing w:val="-4"/>
          <w:sz w:val="20"/>
        </w:rPr>
        <w:t xml:space="preserve"> </w:t>
      </w:r>
      <w:r w:rsidR="008523B6">
        <w:rPr>
          <w:sz w:val="20"/>
        </w:rPr>
        <w:t>Active</w:t>
      </w:r>
      <w:r w:rsidR="008523B6">
        <w:rPr>
          <w:spacing w:val="-4"/>
          <w:sz w:val="20"/>
        </w:rPr>
        <w:t xml:space="preserve"> </w:t>
      </w:r>
      <w:r w:rsidR="008523B6">
        <w:rPr>
          <w:spacing w:val="-2"/>
          <w:sz w:val="20"/>
        </w:rPr>
        <w:t>Status</w:t>
      </w:r>
      <w:r w:rsidR="008523B6">
        <w:rPr>
          <w:sz w:val="20"/>
          <w:u w:val="dotted"/>
        </w:rPr>
        <w:tab/>
      </w:r>
      <w:r w:rsidR="008523B6">
        <w:rPr>
          <w:spacing w:val="-7"/>
          <w:sz w:val="20"/>
          <w:u w:val="dotted"/>
        </w:rPr>
        <w:t>18</w:t>
      </w:r>
    </w:p>
    <w:p w14:paraId="53824C52" w14:textId="77777777" w:rsidR="00943D7F" w:rsidRDefault="008523B6">
      <w:pPr>
        <w:tabs>
          <w:tab w:val="left" w:pos="1799"/>
          <w:tab w:val="left" w:pos="9719"/>
        </w:tabs>
        <w:spacing w:before="183"/>
        <w:ind w:left="360" w:right="517"/>
        <w:rPr>
          <w:sz w:val="20"/>
        </w:rPr>
      </w:pPr>
      <w:r>
        <w:rPr>
          <w:sz w:val="20"/>
        </w:rPr>
        <w:t>Article X</w:t>
      </w:r>
      <w:r>
        <w:rPr>
          <w:sz w:val="20"/>
        </w:rPr>
        <w:tab/>
        <w:t>Discipline and Expulsion of Members</w:t>
      </w:r>
      <w:r>
        <w:rPr>
          <w:sz w:val="20"/>
          <w:u w:val="dotted"/>
        </w:rPr>
        <w:tab/>
      </w:r>
      <w:r>
        <w:rPr>
          <w:spacing w:val="-6"/>
          <w:sz w:val="20"/>
          <w:u w:val="dotted"/>
        </w:rPr>
        <w:t>19</w:t>
      </w:r>
      <w:r>
        <w:rPr>
          <w:spacing w:val="-6"/>
          <w:sz w:val="20"/>
        </w:rPr>
        <w:t xml:space="preserve"> </w:t>
      </w:r>
      <w:r>
        <w:rPr>
          <w:spacing w:val="-2"/>
          <w:sz w:val="20"/>
        </w:rPr>
        <w:t>Section</w:t>
      </w:r>
      <w:r>
        <w:rPr>
          <w:sz w:val="20"/>
        </w:rPr>
        <w:tab/>
        <w:t>1</w:t>
      </w:r>
      <w:r>
        <w:rPr>
          <w:spacing w:val="-2"/>
          <w:sz w:val="20"/>
        </w:rPr>
        <w:t xml:space="preserve"> </w:t>
      </w:r>
      <w:r>
        <w:rPr>
          <w:sz w:val="20"/>
        </w:rPr>
        <w:t>ICC</w:t>
      </w:r>
      <w:r>
        <w:rPr>
          <w:spacing w:val="-2"/>
          <w:sz w:val="20"/>
        </w:rPr>
        <w:t xml:space="preserve"> Officers</w:t>
      </w:r>
      <w:r>
        <w:rPr>
          <w:sz w:val="20"/>
          <w:u w:val="dotted"/>
        </w:rPr>
        <w:tab/>
      </w:r>
      <w:r>
        <w:rPr>
          <w:spacing w:val="-5"/>
          <w:sz w:val="20"/>
          <w:u w:val="dotted"/>
        </w:rPr>
        <w:t>19</w:t>
      </w:r>
    </w:p>
    <w:p w14:paraId="48B6B8E2" w14:textId="77777777" w:rsidR="00943D7F" w:rsidRDefault="008523B6">
      <w:pPr>
        <w:tabs>
          <w:tab w:val="left" w:pos="1799"/>
          <w:tab w:val="left" w:pos="9719"/>
        </w:tabs>
        <w:spacing w:before="183"/>
        <w:ind w:left="360"/>
        <w:rPr>
          <w:sz w:val="20"/>
        </w:rPr>
      </w:pPr>
      <w:r>
        <w:rPr>
          <w:noProof/>
          <w:sz w:val="20"/>
        </w:rPr>
        <mc:AlternateContent>
          <mc:Choice Requires="wps">
            <w:drawing>
              <wp:anchor distT="0" distB="0" distL="0" distR="0" simplePos="0" relativeHeight="251658247" behindDoc="0" locked="0" layoutInCell="1" allowOverlap="1" wp14:anchorId="25B63F57" wp14:editId="5BA8A7A6">
                <wp:simplePos x="0" y="0"/>
                <wp:positionH relativeFrom="page">
                  <wp:posOffset>2371344</wp:posOffset>
                </wp:positionH>
                <wp:positionV relativeFrom="paragraph">
                  <wp:posOffset>253543</wp:posOffset>
                </wp:positionV>
                <wp:extent cx="455422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4220" cy="1270"/>
                        </a:xfrm>
                        <a:custGeom>
                          <a:avLst/>
                          <a:gdLst/>
                          <a:ahLst/>
                          <a:cxnLst/>
                          <a:rect l="l" t="t" r="r" b="b"/>
                          <a:pathLst>
                            <a:path w="4554220">
                              <a:moveTo>
                                <a:pt x="0" y="0"/>
                              </a:moveTo>
                              <a:lnTo>
                                <a:pt x="4553711" y="0"/>
                              </a:lnTo>
                            </a:path>
                          </a:pathLst>
                        </a:custGeom>
                        <a:ln w="6095">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497AD901" id="Graphic 20" o:spid="_x0000_s1026" style="position:absolute;margin-left:186.7pt;margin-top:19.95pt;width:358.6pt;height:.1pt;z-index:251658248;visibility:visible;mso-wrap-style:square;mso-wrap-distance-left:0;mso-wrap-distance-top:0;mso-wrap-distance-right:0;mso-wrap-distance-bottom:0;mso-position-horizontal:absolute;mso-position-horizontal-relative:page;mso-position-vertical:absolute;mso-position-vertical-relative:text;v-text-anchor:top" coordsize="4554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" path="m,l4553711,e" filled="f" strokeweight=".16931mm">
                <v:stroke dashstyle="dash"/>
                <v:path arrowok="t"/>
                <w10:wrap anchorx="page"/>
              </v:shape>
            </w:pict>
          </mc:Fallback>
        </mc:AlternateContent>
      </w:r>
      <w:hyperlink w:anchor="_TOC_250003" w:history="1">
        <w:r w:rsidR="00943D7F">
          <w:rPr>
            <w:sz w:val="20"/>
          </w:rPr>
          <w:t>Article</w:t>
        </w:r>
        <w:r w:rsidR="00943D7F">
          <w:rPr>
            <w:spacing w:val="-10"/>
            <w:sz w:val="20"/>
          </w:rPr>
          <w:t xml:space="preserve"> </w:t>
        </w:r>
        <w:r w:rsidR="00943D7F">
          <w:rPr>
            <w:spacing w:val="-5"/>
            <w:sz w:val="20"/>
          </w:rPr>
          <w:t>XI</w:t>
        </w:r>
        <w:r w:rsidR="00943D7F">
          <w:rPr>
            <w:sz w:val="20"/>
          </w:rPr>
          <w:tab/>
          <w:t>Club</w:t>
        </w:r>
        <w:r w:rsidR="00943D7F">
          <w:rPr>
            <w:spacing w:val="-5"/>
            <w:sz w:val="20"/>
          </w:rPr>
          <w:t xml:space="preserve"> </w:t>
        </w:r>
        <w:r w:rsidR="00943D7F">
          <w:rPr>
            <w:spacing w:val="-2"/>
            <w:sz w:val="20"/>
          </w:rPr>
          <w:t>Probation</w:t>
        </w:r>
        <w:r w:rsidR="00943D7F">
          <w:rPr>
            <w:sz w:val="20"/>
          </w:rPr>
          <w:tab/>
        </w:r>
        <w:r w:rsidR="00943D7F">
          <w:rPr>
            <w:spacing w:val="-2"/>
            <w:sz w:val="20"/>
          </w:rPr>
          <w:t>20-</w:t>
        </w:r>
        <w:r w:rsidR="00943D7F">
          <w:rPr>
            <w:spacing w:val="-5"/>
            <w:sz w:val="20"/>
          </w:rPr>
          <w:t>21</w:t>
        </w:r>
      </w:hyperlink>
    </w:p>
    <w:p w14:paraId="24DFA0CD" w14:textId="77777777" w:rsidR="00943D7F" w:rsidRDefault="008523B6">
      <w:pPr>
        <w:tabs>
          <w:tab w:val="left" w:pos="1799"/>
          <w:tab w:val="left" w:pos="9719"/>
        </w:tabs>
        <w:spacing w:before="1"/>
        <w:ind w:left="360"/>
        <w:rPr>
          <w:sz w:val="20"/>
        </w:rPr>
      </w:pPr>
      <w:r>
        <w:rPr>
          <w:noProof/>
          <w:sz w:val="20"/>
        </w:rPr>
        <mc:AlternateContent>
          <mc:Choice Requires="wps">
            <w:drawing>
              <wp:anchor distT="0" distB="0" distL="0" distR="0" simplePos="0" relativeHeight="251658248" behindDoc="0" locked="0" layoutInCell="1" allowOverlap="1" wp14:anchorId="70346A3C" wp14:editId="25DC8552">
                <wp:simplePos x="0" y="0"/>
                <wp:positionH relativeFrom="page">
                  <wp:posOffset>2188464</wp:posOffset>
                </wp:positionH>
                <wp:positionV relativeFrom="paragraph">
                  <wp:posOffset>137605</wp:posOffset>
                </wp:positionV>
                <wp:extent cx="455422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4220" cy="1270"/>
                        </a:xfrm>
                        <a:custGeom>
                          <a:avLst/>
                          <a:gdLst/>
                          <a:ahLst/>
                          <a:cxnLst/>
                          <a:rect l="l" t="t" r="r" b="b"/>
                          <a:pathLst>
                            <a:path w="4554220">
                              <a:moveTo>
                                <a:pt x="0" y="0"/>
                              </a:moveTo>
                              <a:lnTo>
                                <a:pt x="4553712"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2B5B9FD2" id="Graphic 21" o:spid="_x0000_s1026" style="position:absolute;margin-left:172.3pt;margin-top:10.85pt;width:358.6pt;height:.1pt;z-index:251658249;visibility:visible;mso-wrap-style:square;mso-wrap-distance-left:0;mso-wrap-distance-top:0;mso-wrap-distance-right:0;mso-wrap-distance-bottom:0;mso-position-horizontal:absolute;mso-position-horizontal-relative:page;mso-position-vertical:absolute;mso-position-vertical-relative:text;v-text-anchor:top" coordsize="4554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" path="m,l4553712,e" filled="f" strokeweight=".48pt">
                <v:stroke dashstyle="dash"/>
                <v:path arrowok="t"/>
                <w10:wrap anchorx="page"/>
              </v:shape>
            </w:pict>
          </mc:Fallback>
        </mc:AlternateContent>
      </w:r>
      <w:r>
        <w:rPr>
          <w:spacing w:val="-2"/>
          <w:sz w:val="20"/>
        </w:rPr>
        <w:t>Section</w:t>
      </w:r>
      <w:r>
        <w:rPr>
          <w:sz w:val="20"/>
        </w:rPr>
        <w:tab/>
        <w:t>1</w:t>
      </w:r>
      <w:r>
        <w:rPr>
          <w:spacing w:val="-1"/>
          <w:sz w:val="20"/>
        </w:rPr>
        <w:t xml:space="preserve"> </w:t>
      </w:r>
      <w:r>
        <w:rPr>
          <w:spacing w:val="-2"/>
          <w:sz w:val="20"/>
        </w:rPr>
        <w:t>Probation</w:t>
      </w:r>
      <w:r>
        <w:rPr>
          <w:sz w:val="20"/>
        </w:rPr>
        <w:tab/>
      </w:r>
      <w:r>
        <w:rPr>
          <w:spacing w:val="-7"/>
          <w:sz w:val="20"/>
        </w:rPr>
        <w:t>20</w:t>
      </w:r>
    </w:p>
    <w:p w14:paraId="3228A520" w14:textId="77777777" w:rsidR="00943D7F" w:rsidRDefault="008523B6">
      <w:pPr>
        <w:tabs>
          <w:tab w:val="left" w:pos="9719"/>
        </w:tabs>
        <w:ind w:left="1800"/>
        <w:rPr>
          <w:sz w:val="20"/>
        </w:rPr>
      </w:pPr>
      <w:r>
        <w:rPr>
          <w:sz w:val="20"/>
        </w:rPr>
        <w:t>2</w:t>
      </w:r>
      <w:r>
        <w:rPr>
          <w:spacing w:val="-5"/>
          <w:sz w:val="20"/>
        </w:rPr>
        <w:t xml:space="preserve"> </w:t>
      </w:r>
      <w:r>
        <w:rPr>
          <w:sz w:val="20"/>
        </w:rPr>
        <w:t>Inactive</w:t>
      </w:r>
      <w:r>
        <w:rPr>
          <w:spacing w:val="-4"/>
          <w:sz w:val="20"/>
        </w:rPr>
        <w:t xml:space="preserve"> </w:t>
      </w:r>
      <w:r>
        <w:rPr>
          <w:spacing w:val="-2"/>
          <w:sz w:val="20"/>
        </w:rPr>
        <w:t>Status</w:t>
      </w:r>
      <w:r>
        <w:rPr>
          <w:sz w:val="20"/>
          <w:u w:val="dotted"/>
        </w:rPr>
        <w:tab/>
      </w:r>
      <w:r>
        <w:rPr>
          <w:spacing w:val="-5"/>
          <w:sz w:val="20"/>
          <w:u w:val="dotted"/>
        </w:rPr>
        <w:t>20</w:t>
      </w:r>
    </w:p>
    <w:p w14:paraId="5C538F7F" w14:textId="77777777" w:rsidR="00943D7F" w:rsidRDefault="008523B6">
      <w:pPr>
        <w:tabs>
          <w:tab w:val="left" w:pos="9719"/>
        </w:tabs>
        <w:spacing w:before="1"/>
        <w:ind w:left="1800"/>
        <w:rPr>
          <w:sz w:val="20"/>
        </w:rPr>
      </w:pPr>
      <w:r>
        <w:rPr>
          <w:noProof/>
          <w:sz w:val="20"/>
        </w:rPr>
        <mc:AlternateContent>
          <mc:Choice Requires="wpg">
            <w:drawing>
              <wp:anchor distT="0" distB="0" distL="0" distR="0" simplePos="0" relativeHeight="251658249" behindDoc="0" locked="0" layoutInCell="1" allowOverlap="1" wp14:anchorId="17F3687E" wp14:editId="6FFC6B1C">
                <wp:simplePos x="0" y="0"/>
                <wp:positionH relativeFrom="page">
                  <wp:posOffset>2215895</wp:posOffset>
                </wp:positionH>
                <wp:positionV relativeFrom="paragraph">
                  <wp:posOffset>134455</wp:posOffset>
                </wp:positionV>
                <wp:extent cx="4541520" cy="63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1520" cy="6350"/>
                          <a:chOff x="0" y="0"/>
                          <a:chExt cx="4541520" cy="6350"/>
                        </a:xfrm>
                      </wpg:grpSpPr>
                      <wps:wsp>
                        <wps:cNvPr id="23" name="Graphic 23"/>
                        <wps:cNvSpPr/>
                        <wps:spPr>
                          <a:xfrm>
                            <a:off x="0" y="3047"/>
                            <a:ext cx="4517390" cy="1270"/>
                          </a:xfrm>
                          <a:custGeom>
                            <a:avLst/>
                            <a:gdLst/>
                            <a:ahLst/>
                            <a:cxnLst/>
                            <a:rect l="l" t="t" r="r" b="b"/>
                            <a:pathLst>
                              <a:path w="4517390">
                                <a:moveTo>
                                  <a:pt x="0" y="0"/>
                                </a:moveTo>
                                <a:lnTo>
                                  <a:pt x="4517135" y="0"/>
                                </a:lnTo>
                              </a:path>
                            </a:pathLst>
                          </a:custGeom>
                          <a:ln w="6096">
                            <a:solidFill>
                              <a:srgbClr val="000000"/>
                            </a:solidFill>
                            <a:prstDash val="dash"/>
                          </a:ln>
                        </wps:spPr>
                        <wps:bodyPr wrap="square" lIns="0" tIns="0" rIns="0" bIns="0" rtlCol="0">
                          <a:prstTxWarp prst="textNoShape">
                            <a:avLst/>
                          </a:prstTxWarp>
                          <a:noAutofit/>
                        </wps:bodyPr>
                      </wps:wsp>
                      <wps:wsp>
                        <wps:cNvPr id="24" name="Graphic 24"/>
                        <wps:cNvSpPr/>
                        <wps:spPr>
                          <a:xfrm>
                            <a:off x="4535423" y="0"/>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578F8440" id="Group 22" o:spid="_x0000_s1026" style="position:absolute;margin-left:174.5pt;margin-top:10.6pt;width:357.6pt;height:.5pt;z-index:251658250;mso-wrap-distance-left:0;mso-wrap-distance-right:0;mso-position-horizontal-relative:page" coordsize="454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">
                <v:shape id="Graphic 23" o:spid="_x0000_s1027" style="position:absolute;top:30;width:45173;height:13;visibility:visible;mso-wrap-style:square;v-text-anchor:top" coordsize="4517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" path="m,l4517135,e" filled="f" strokeweight=".48pt">
                  <v:stroke dashstyle="dash"/>
                  <v:path arrowok="t"/>
                </v:shape>
                <v:shape id="Graphic 24" o:spid="_x0000_s1028" style="position:absolute;left:45354;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" path="m6096,l,,,6095r6096,l6096,xe" fillcolor="black" stroked="f">
                  <v:path arrowok="t"/>
                </v:shape>
                <w10:wrap anchorx="page"/>
              </v:group>
            </w:pict>
          </mc:Fallback>
        </mc:AlternateContent>
      </w:r>
      <w:r>
        <w:rPr>
          <w:sz w:val="20"/>
        </w:rPr>
        <w:t>3</w:t>
      </w:r>
      <w:r>
        <w:rPr>
          <w:spacing w:val="-1"/>
          <w:sz w:val="20"/>
        </w:rPr>
        <w:t xml:space="preserve"> </w:t>
      </w:r>
      <w:r>
        <w:rPr>
          <w:spacing w:val="-2"/>
          <w:sz w:val="20"/>
        </w:rPr>
        <w:t>Grievance</w:t>
      </w:r>
      <w:r>
        <w:rPr>
          <w:sz w:val="20"/>
        </w:rPr>
        <w:tab/>
      </w:r>
      <w:r>
        <w:rPr>
          <w:spacing w:val="-5"/>
          <w:sz w:val="20"/>
        </w:rPr>
        <w:t>21</w:t>
      </w:r>
    </w:p>
    <w:p w14:paraId="0CB4D0EF" w14:textId="77777777" w:rsidR="00943D7F" w:rsidRDefault="008523B6">
      <w:pPr>
        <w:tabs>
          <w:tab w:val="left" w:pos="1799"/>
          <w:tab w:val="left" w:pos="9719"/>
        </w:tabs>
        <w:spacing w:before="183"/>
        <w:ind w:left="360" w:right="517"/>
        <w:rPr>
          <w:sz w:val="20"/>
        </w:rPr>
      </w:pPr>
      <w:r>
        <w:rPr>
          <w:noProof/>
          <w:sz w:val="20"/>
        </w:rPr>
        <mc:AlternateContent>
          <mc:Choice Requires="wpg">
            <w:drawing>
              <wp:anchor distT="0" distB="0" distL="0" distR="0" simplePos="0" relativeHeight="251658250" behindDoc="0" locked="0" layoutInCell="1" allowOverlap="1" wp14:anchorId="41A5F9FF" wp14:editId="177489F9">
                <wp:simplePos x="0" y="0"/>
                <wp:positionH relativeFrom="page">
                  <wp:posOffset>2145792</wp:posOffset>
                </wp:positionH>
                <wp:positionV relativeFrom="paragraph">
                  <wp:posOffset>396214</wp:posOffset>
                </wp:positionV>
                <wp:extent cx="4612005" cy="635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2005" cy="6350"/>
                          <a:chOff x="0" y="0"/>
                          <a:chExt cx="4612005" cy="6350"/>
                        </a:xfrm>
                      </wpg:grpSpPr>
                      <wps:wsp>
                        <wps:cNvPr id="26" name="Graphic 26"/>
                        <wps:cNvSpPr/>
                        <wps:spPr>
                          <a:xfrm>
                            <a:off x="0" y="3047"/>
                            <a:ext cx="4590415" cy="1270"/>
                          </a:xfrm>
                          <a:custGeom>
                            <a:avLst/>
                            <a:gdLst/>
                            <a:ahLst/>
                            <a:cxnLst/>
                            <a:rect l="l" t="t" r="r" b="b"/>
                            <a:pathLst>
                              <a:path w="4590415">
                                <a:moveTo>
                                  <a:pt x="0" y="0"/>
                                </a:moveTo>
                                <a:lnTo>
                                  <a:pt x="4590287" y="0"/>
                                </a:lnTo>
                              </a:path>
                            </a:pathLst>
                          </a:custGeom>
                          <a:ln w="6096">
                            <a:solidFill>
                              <a:srgbClr val="000000"/>
                            </a:solidFill>
                            <a:prstDash val="dash"/>
                          </a:ln>
                        </wps:spPr>
                        <wps:bodyPr wrap="square" lIns="0" tIns="0" rIns="0" bIns="0" rtlCol="0">
                          <a:prstTxWarp prst="textNoShape">
                            <a:avLst/>
                          </a:prstTxWarp>
                          <a:noAutofit/>
                        </wps:bodyPr>
                      </wps:wsp>
                      <wps:wsp>
                        <wps:cNvPr id="27" name="Graphic 27"/>
                        <wps:cNvSpPr/>
                        <wps:spPr>
                          <a:xfrm>
                            <a:off x="4608576" y="0"/>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3F3A3206" id="Group 25" o:spid="_x0000_s1026" style="position:absolute;margin-left:168.95pt;margin-top:31.2pt;width:363.15pt;height:.5pt;z-index:251658251;mso-wrap-distance-left:0;mso-wrap-distance-right:0;mso-position-horizontal-relative:page" coordsize="461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">
                <v:shape id="Graphic 26" o:spid="_x0000_s1027" style="position:absolute;top:30;width:45904;height:13;visibility:visible;mso-wrap-style:square;v-text-anchor:top" coordsize="459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" path="m,l4590287,e" filled="f" strokeweight=".48pt">
                  <v:stroke dashstyle="dash"/>
                  <v:path arrowok="t"/>
                </v:shape>
                <v:shape id="Graphic 27" o:spid="_x0000_s1028" style="position:absolute;left:46085;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" path="m3048,l,,,6096r3048,l3048,xe" fillcolor="black" stroked="f">
                  <v:path arrowok="t"/>
                </v:shape>
                <w10:wrap anchorx="page"/>
              </v:group>
            </w:pict>
          </mc:Fallback>
        </mc:AlternateContent>
      </w:r>
      <w:r>
        <w:rPr>
          <w:sz w:val="20"/>
        </w:rPr>
        <w:t>Article XII</w:t>
      </w:r>
      <w:r>
        <w:rPr>
          <w:sz w:val="20"/>
        </w:rPr>
        <w:tab/>
        <w:t>Finances and Equipment</w:t>
      </w:r>
      <w:r>
        <w:rPr>
          <w:sz w:val="20"/>
          <w:u w:val="dotted"/>
        </w:rPr>
        <w:tab/>
      </w:r>
      <w:r>
        <w:rPr>
          <w:spacing w:val="-6"/>
          <w:sz w:val="20"/>
          <w:u w:val="dotted"/>
        </w:rPr>
        <w:t>22</w:t>
      </w:r>
      <w:r>
        <w:rPr>
          <w:spacing w:val="-6"/>
          <w:sz w:val="20"/>
        </w:rPr>
        <w:t xml:space="preserve"> </w:t>
      </w:r>
      <w:r>
        <w:rPr>
          <w:spacing w:val="-2"/>
          <w:sz w:val="20"/>
        </w:rPr>
        <w:t>Section</w:t>
      </w:r>
      <w:r>
        <w:rPr>
          <w:sz w:val="20"/>
        </w:rPr>
        <w:tab/>
        <w:t>1</w:t>
      </w:r>
      <w:r>
        <w:rPr>
          <w:spacing w:val="-1"/>
          <w:sz w:val="20"/>
        </w:rPr>
        <w:t xml:space="preserve"> </w:t>
      </w:r>
      <w:r>
        <w:rPr>
          <w:spacing w:val="-2"/>
          <w:sz w:val="20"/>
        </w:rPr>
        <w:t>Finances</w:t>
      </w:r>
      <w:r>
        <w:rPr>
          <w:sz w:val="20"/>
        </w:rPr>
        <w:tab/>
      </w:r>
      <w:r>
        <w:rPr>
          <w:spacing w:val="-7"/>
          <w:sz w:val="20"/>
        </w:rPr>
        <w:t>22</w:t>
      </w:r>
    </w:p>
    <w:p w14:paraId="0FC0137B" w14:textId="77777777" w:rsidR="00943D7F" w:rsidRDefault="008523B6">
      <w:pPr>
        <w:tabs>
          <w:tab w:val="left" w:pos="9719"/>
        </w:tabs>
        <w:ind w:left="1800"/>
        <w:rPr>
          <w:sz w:val="20"/>
        </w:rPr>
      </w:pPr>
      <w:r>
        <w:rPr>
          <w:noProof/>
          <w:sz w:val="20"/>
        </w:rPr>
        <mc:AlternateContent>
          <mc:Choice Requires="wpg">
            <w:drawing>
              <wp:anchor distT="0" distB="0" distL="0" distR="0" simplePos="0" relativeHeight="251658251" behindDoc="0" locked="0" layoutInCell="1" allowOverlap="1" wp14:anchorId="6CDDE33B" wp14:editId="17633D1B">
                <wp:simplePos x="0" y="0"/>
                <wp:positionH relativeFrom="page">
                  <wp:posOffset>2252472</wp:posOffset>
                </wp:positionH>
                <wp:positionV relativeFrom="paragraph">
                  <wp:posOffset>134238</wp:posOffset>
                </wp:positionV>
                <wp:extent cx="4505325" cy="63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6350"/>
                          <a:chOff x="0" y="0"/>
                          <a:chExt cx="4505325" cy="6350"/>
                        </a:xfrm>
                      </wpg:grpSpPr>
                      <wps:wsp>
                        <wps:cNvPr id="29" name="Graphic 29"/>
                        <wps:cNvSpPr/>
                        <wps:spPr>
                          <a:xfrm>
                            <a:off x="0" y="0"/>
                            <a:ext cx="18415" cy="6350"/>
                          </a:xfrm>
                          <a:custGeom>
                            <a:avLst/>
                            <a:gdLst/>
                            <a:ahLst/>
                            <a:cxnLst/>
                            <a:rect l="l" t="t" r="r" b="b"/>
                            <a:pathLst>
                              <a:path w="18415" h="6350">
                                <a:moveTo>
                                  <a:pt x="18287" y="0"/>
                                </a:moveTo>
                                <a:lnTo>
                                  <a:pt x="0" y="0"/>
                                </a:lnTo>
                                <a:lnTo>
                                  <a:pt x="0" y="6096"/>
                                </a:lnTo>
                                <a:lnTo>
                                  <a:pt x="18287" y="6096"/>
                                </a:lnTo>
                                <a:lnTo>
                                  <a:pt x="18287"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36576" y="3047"/>
                            <a:ext cx="4444365" cy="1270"/>
                          </a:xfrm>
                          <a:custGeom>
                            <a:avLst/>
                            <a:gdLst/>
                            <a:ahLst/>
                            <a:cxnLst/>
                            <a:rect l="l" t="t" r="r" b="b"/>
                            <a:pathLst>
                              <a:path w="4444365">
                                <a:moveTo>
                                  <a:pt x="0" y="0"/>
                                </a:moveTo>
                                <a:lnTo>
                                  <a:pt x="4443983" y="0"/>
                                </a:lnTo>
                              </a:path>
                            </a:pathLst>
                          </a:custGeom>
                          <a:ln w="6095">
                            <a:solidFill>
                              <a:srgbClr val="000000"/>
                            </a:solidFill>
                            <a:prstDash val="dash"/>
                          </a:ln>
                        </wps:spPr>
                        <wps:bodyPr wrap="square" lIns="0" tIns="0" rIns="0" bIns="0" rtlCol="0">
                          <a:prstTxWarp prst="textNoShape">
                            <a:avLst/>
                          </a:prstTxWarp>
                          <a:noAutofit/>
                        </wps:bodyPr>
                      </wps:wsp>
                      <wps:wsp>
                        <wps:cNvPr id="31" name="Graphic 31"/>
                        <wps:cNvSpPr/>
                        <wps:spPr>
                          <a:xfrm>
                            <a:off x="4498847"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5978EFA" id="Group 28" o:spid="_x0000_s1026" style="position:absolute;margin-left:177.35pt;margin-top:10.55pt;width:354.75pt;height:.5pt;z-index:251658252;mso-wrap-distance-left:0;mso-wrap-distance-right:0;mso-position-horizontal-relative:page" coordsize="450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">
                <v:shape id="Graphic 29" o:spid="_x0000_s1027" style="position:absolute;width:184;height:63;visibility:visible;mso-wrap-style:square;v-text-anchor:top" coordsize="18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" path="m18287,l,,,6096r18287,l18287,xe" fillcolor="black" stroked="f">
                  <v:path arrowok="t"/>
                </v:shape>
                <v:shape id="Graphic 30" o:spid="_x0000_s1028" style="position:absolute;left:365;top:30;width:44444;height:13;visibility:visible;mso-wrap-style:square;v-text-anchor:top" coordsize="4444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" path="m,l4443983,e" filled="f" strokeweight=".16931mm">
                  <v:stroke dashstyle="dash"/>
                  <v:path arrowok="t"/>
                </v:shape>
                <v:shape id="Graphic 31" o:spid="_x0000_s1029" style="position:absolute;left:44988;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" path="m6096,l,,,6096r6096,l6096,xe" fillcolor="black" stroked="f">
                  <v:path arrowok="t"/>
                </v:shape>
                <w10:wrap anchorx="page"/>
              </v:group>
            </w:pict>
          </mc:Fallback>
        </mc:AlternateContent>
      </w:r>
      <w:r>
        <w:rPr>
          <w:sz w:val="20"/>
        </w:rPr>
        <w:t>2</w:t>
      </w:r>
      <w:r>
        <w:rPr>
          <w:spacing w:val="-1"/>
          <w:sz w:val="20"/>
        </w:rPr>
        <w:t xml:space="preserve"> </w:t>
      </w:r>
      <w:r>
        <w:rPr>
          <w:spacing w:val="-2"/>
          <w:sz w:val="20"/>
        </w:rPr>
        <w:t>Equipment</w:t>
      </w:r>
      <w:r>
        <w:rPr>
          <w:sz w:val="20"/>
        </w:rPr>
        <w:tab/>
      </w:r>
      <w:r>
        <w:rPr>
          <w:spacing w:val="-5"/>
          <w:sz w:val="20"/>
        </w:rPr>
        <w:t>22</w:t>
      </w:r>
    </w:p>
    <w:p w14:paraId="56B80111" w14:textId="77777777" w:rsidR="00943D7F" w:rsidRDefault="008523B6">
      <w:pPr>
        <w:tabs>
          <w:tab w:val="left" w:pos="9719"/>
        </w:tabs>
        <w:spacing w:before="1"/>
        <w:ind w:left="1800"/>
        <w:rPr>
          <w:sz w:val="20"/>
        </w:rPr>
      </w:pPr>
      <w:r>
        <w:rPr>
          <w:noProof/>
          <w:sz w:val="20"/>
        </w:rPr>
        <mc:AlternateContent>
          <mc:Choice Requires="wpg">
            <w:drawing>
              <wp:anchor distT="0" distB="0" distL="0" distR="0" simplePos="0" relativeHeight="251658252" behindDoc="0" locked="0" layoutInCell="1" allowOverlap="1" wp14:anchorId="552BF339" wp14:editId="121EB750">
                <wp:simplePos x="0" y="0"/>
                <wp:positionH relativeFrom="page">
                  <wp:posOffset>2075688</wp:posOffset>
                </wp:positionH>
                <wp:positionV relativeFrom="paragraph">
                  <wp:posOffset>134504</wp:posOffset>
                </wp:positionV>
                <wp:extent cx="4663440" cy="635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3440" cy="6350"/>
                          <a:chOff x="0" y="0"/>
                          <a:chExt cx="4663440" cy="6350"/>
                        </a:xfrm>
                      </wpg:grpSpPr>
                      <wps:wsp>
                        <wps:cNvPr id="33" name="Graphic 33"/>
                        <wps:cNvSpPr/>
                        <wps:spPr>
                          <a:xfrm>
                            <a:off x="0" y="0"/>
                            <a:ext cx="18415" cy="6350"/>
                          </a:xfrm>
                          <a:custGeom>
                            <a:avLst/>
                            <a:gdLst/>
                            <a:ahLst/>
                            <a:cxnLst/>
                            <a:rect l="l" t="t" r="r" b="b"/>
                            <a:pathLst>
                              <a:path w="18415" h="6350">
                                <a:moveTo>
                                  <a:pt x="18287" y="0"/>
                                </a:moveTo>
                                <a:lnTo>
                                  <a:pt x="0" y="0"/>
                                </a:lnTo>
                                <a:lnTo>
                                  <a:pt x="0" y="6095"/>
                                </a:lnTo>
                                <a:lnTo>
                                  <a:pt x="18287" y="6095"/>
                                </a:lnTo>
                                <a:lnTo>
                                  <a:pt x="18287"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36576" y="3047"/>
                            <a:ext cx="4627245" cy="1270"/>
                          </a:xfrm>
                          <a:custGeom>
                            <a:avLst/>
                            <a:gdLst/>
                            <a:ahLst/>
                            <a:cxnLst/>
                            <a:rect l="l" t="t" r="r" b="b"/>
                            <a:pathLst>
                              <a:path w="4627245">
                                <a:moveTo>
                                  <a:pt x="0" y="0"/>
                                </a:moveTo>
                                <a:lnTo>
                                  <a:pt x="4626864" y="0"/>
                                </a:lnTo>
                              </a:path>
                            </a:pathLst>
                          </a:custGeom>
                          <a:ln w="6095">
                            <a:solidFill>
                              <a:srgbClr val="000000"/>
                            </a:solidFill>
                            <a:prstDash val="dash"/>
                          </a:ln>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920CBF3" id="Group 32" o:spid="_x0000_s1026" style="position:absolute;margin-left:163.45pt;margin-top:10.6pt;width:367.2pt;height:.5pt;z-index:251658253;mso-wrap-distance-left:0;mso-wrap-distance-right:0;mso-position-horizontal-relative:page" coordsize="466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">
                <v:shape id="Graphic 33" o:spid="_x0000_s1027" style="position:absolute;width:184;height:63;visibility:visible;mso-wrap-style:square;v-text-anchor:top" coordsize="18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" path="m18287,l,,,6095r18287,l18287,xe" fillcolor="black" stroked="f">
                  <v:path arrowok="t"/>
                </v:shape>
                <v:shape id="Graphic 34" o:spid="_x0000_s1028" style="position:absolute;left:365;top:30;width:46273;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" path="m,l4626864,e" filled="f" strokeweight=".16931mm">
                  <v:stroke dashstyle="dash"/>
                  <v:path arrowok="t"/>
                </v:shape>
                <w10:wrap anchorx="page"/>
              </v:group>
            </w:pict>
          </mc:Fallback>
        </mc:AlternateContent>
      </w:r>
      <w:r>
        <w:rPr>
          <w:sz w:val="20"/>
        </w:rPr>
        <w:t>3</w:t>
      </w:r>
      <w:r>
        <w:rPr>
          <w:spacing w:val="-1"/>
          <w:sz w:val="20"/>
        </w:rPr>
        <w:t xml:space="preserve"> </w:t>
      </w:r>
      <w:r>
        <w:rPr>
          <w:spacing w:val="-2"/>
          <w:sz w:val="20"/>
        </w:rPr>
        <w:t>Posting</w:t>
      </w:r>
      <w:r>
        <w:rPr>
          <w:sz w:val="20"/>
        </w:rPr>
        <w:tab/>
      </w:r>
      <w:r>
        <w:rPr>
          <w:spacing w:val="-5"/>
          <w:sz w:val="20"/>
        </w:rPr>
        <w:t>22</w:t>
      </w:r>
    </w:p>
    <w:p w14:paraId="6C0DC988" w14:textId="77777777" w:rsidR="00943D7F" w:rsidRDefault="008523B6">
      <w:pPr>
        <w:tabs>
          <w:tab w:val="left" w:pos="1799"/>
          <w:tab w:val="left" w:pos="9719"/>
        </w:tabs>
        <w:spacing w:before="183"/>
        <w:ind w:left="360"/>
        <w:rPr>
          <w:sz w:val="20"/>
        </w:rPr>
      </w:pPr>
      <w:r>
        <w:rPr>
          <w:noProof/>
          <w:sz w:val="20"/>
        </w:rPr>
        <mc:AlternateContent>
          <mc:Choice Requires="wps">
            <w:drawing>
              <wp:anchor distT="0" distB="0" distL="0" distR="0" simplePos="0" relativeHeight="251658253" behindDoc="0" locked="0" layoutInCell="1" allowOverlap="1" wp14:anchorId="3F6B373A" wp14:editId="0F328AA2">
                <wp:simplePos x="0" y="0"/>
                <wp:positionH relativeFrom="page">
                  <wp:posOffset>2276855</wp:posOffset>
                </wp:positionH>
                <wp:positionV relativeFrom="paragraph">
                  <wp:posOffset>253008</wp:posOffset>
                </wp:positionV>
                <wp:extent cx="448056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1270"/>
                        </a:xfrm>
                        <a:custGeom>
                          <a:avLst/>
                          <a:gdLst/>
                          <a:ahLst/>
                          <a:cxnLst/>
                          <a:rect l="l" t="t" r="r" b="b"/>
                          <a:pathLst>
                            <a:path w="4480560">
                              <a:moveTo>
                                <a:pt x="0" y="0"/>
                              </a:moveTo>
                              <a:lnTo>
                                <a:pt x="4480560"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150F478C" id="Graphic 35" o:spid="_x0000_s1026" style="position:absolute;margin-left:179.3pt;margin-top:19.9pt;width:352.8pt;height:.1pt;z-index:251658254;visibility:visible;mso-wrap-style:square;mso-wrap-distance-left:0;mso-wrap-distance-top:0;mso-wrap-distance-right:0;mso-wrap-distance-bottom:0;mso-position-horizontal:absolute;mso-position-horizontal-relative:page;mso-position-vertical:absolute;mso-position-vertical-relative:text;v-text-anchor:top" coordsize="4480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" path="m,l4480560,e" filled="f" strokeweight=".48pt">
                <v:stroke dashstyle="dash"/>
                <v:path arrowok="t"/>
                <w10:wrap anchorx="page"/>
              </v:shape>
            </w:pict>
          </mc:Fallback>
        </mc:AlternateContent>
      </w:r>
      <w:hyperlink w:anchor="_TOC_250002" w:history="1">
        <w:r w:rsidR="00943D7F">
          <w:rPr>
            <w:sz w:val="20"/>
          </w:rPr>
          <w:t>Article</w:t>
        </w:r>
        <w:r w:rsidR="00943D7F">
          <w:rPr>
            <w:spacing w:val="-8"/>
            <w:sz w:val="20"/>
          </w:rPr>
          <w:t xml:space="preserve"> </w:t>
        </w:r>
        <w:r w:rsidR="00943D7F">
          <w:rPr>
            <w:spacing w:val="-4"/>
            <w:sz w:val="20"/>
          </w:rPr>
          <w:t>XIII</w:t>
        </w:r>
        <w:r w:rsidR="00943D7F">
          <w:rPr>
            <w:sz w:val="20"/>
          </w:rPr>
          <w:tab/>
        </w:r>
        <w:r w:rsidR="00943D7F">
          <w:rPr>
            <w:spacing w:val="-2"/>
            <w:sz w:val="20"/>
          </w:rPr>
          <w:t>Amendments</w:t>
        </w:r>
        <w:r w:rsidR="00943D7F">
          <w:rPr>
            <w:sz w:val="20"/>
          </w:rPr>
          <w:tab/>
        </w:r>
        <w:r w:rsidR="00943D7F">
          <w:rPr>
            <w:spacing w:val="-5"/>
            <w:sz w:val="20"/>
          </w:rPr>
          <w:t>23</w:t>
        </w:r>
      </w:hyperlink>
    </w:p>
    <w:p w14:paraId="67F956DF" w14:textId="77777777" w:rsidR="00943D7F" w:rsidRDefault="008523B6">
      <w:pPr>
        <w:tabs>
          <w:tab w:val="left" w:pos="1799"/>
          <w:tab w:val="left" w:pos="9719"/>
        </w:tabs>
        <w:ind w:left="1800" w:right="517" w:hanging="1440"/>
        <w:rPr>
          <w:sz w:val="20"/>
        </w:rPr>
      </w:pPr>
      <w:r>
        <w:rPr>
          <w:spacing w:val="-2"/>
          <w:sz w:val="20"/>
        </w:rPr>
        <w:t>Section</w:t>
      </w:r>
      <w:r>
        <w:rPr>
          <w:sz w:val="20"/>
        </w:rPr>
        <w:tab/>
        <w:t>1 Process of Amending</w:t>
      </w:r>
      <w:r>
        <w:rPr>
          <w:sz w:val="20"/>
          <w:u w:val="dotted"/>
        </w:rPr>
        <w:tab/>
      </w:r>
      <w:r>
        <w:rPr>
          <w:spacing w:val="-6"/>
          <w:sz w:val="20"/>
          <w:u w:val="dotted"/>
        </w:rPr>
        <w:t>23</w:t>
      </w:r>
      <w:r>
        <w:rPr>
          <w:spacing w:val="-6"/>
          <w:sz w:val="20"/>
        </w:rPr>
        <w:t xml:space="preserve"> </w:t>
      </w:r>
      <w:r>
        <w:rPr>
          <w:sz w:val="20"/>
        </w:rPr>
        <w:t>2</w:t>
      </w:r>
      <w:r>
        <w:rPr>
          <w:spacing w:val="-4"/>
          <w:sz w:val="20"/>
        </w:rPr>
        <w:t xml:space="preserve"> </w:t>
      </w:r>
      <w:r>
        <w:rPr>
          <w:sz w:val="20"/>
        </w:rPr>
        <w:t>Approval</w:t>
      </w:r>
      <w:r>
        <w:rPr>
          <w:spacing w:val="-4"/>
          <w:sz w:val="20"/>
        </w:rPr>
        <w:t xml:space="preserve"> </w:t>
      </w:r>
      <w:r>
        <w:rPr>
          <w:sz w:val="20"/>
        </w:rPr>
        <w:t>of</w:t>
      </w:r>
      <w:r>
        <w:rPr>
          <w:spacing w:val="-4"/>
          <w:sz w:val="20"/>
        </w:rPr>
        <w:t xml:space="preserve"> </w:t>
      </w:r>
      <w:r>
        <w:rPr>
          <w:spacing w:val="-2"/>
          <w:sz w:val="20"/>
        </w:rPr>
        <w:t>Amending</w:t>
      </w:r>
      <w:r>
        <w:rPr>
          <w:sz w:val="20"/>
          <w:u w:val="dotted"/>
        </w:rPr>
        <w:tab/>
      </w:r>
      <w:r>
        <w:rPr>
          <w:spacing w:val="-7"/>
          <w:sz w:val="20"/>
          <w:u w:val="dotted"/>
        </w:rPr>
        <w:t>23</w:t>
      </w:r>
    </w:p>
    <w:p w14:paraId="63869B93" w14:textId="77777777" w:rsidR="00943D7F" w:rsidRDefault="008523B6">
      <w:pPr>
        <w:tabs>
          <w:tab w:val="left" w:pos="1799"/>
          <w:tab w:val="left" w:pos="9719"/>
        </w:tabs>
        <w:spacing w:before="183"/>
        <w:ind w:left="360"/>
        <w:rPr>
          <w:sz w:val="20"/>
        </w:rPr>
      </w:pPr>
      <w:r>
        <w:rPr>
          <w:noProof/>
          <w:sz w:val="20"/>
        </w:rPr>
        <mc:AlternateContent>
          <mc:Choice Requires="wps">
            <w:drawing>
              <wp:anchor distT="0" distB="0" distL="0" distR="0" simplePos="0" relativeHeight="251658254" behindDoc="0" locked="0" layoutInCell="1" allowOverlap="1" wp14:anchorId="20FD252C" wp14:editId="2A87C4EE">
                <wp:simplePos x="0" y="0"/>
                <wp:positionH relativeFrom="page">
                  <wp:posOffset>2228088</wp:posOffset>
                </wp:positionH>
                <wp:positionV relativeFrom="paragraph">
                  <wp:posOffset>253426</wp:posOffset>
                </wp:positionV>
                <wp:extent cx="451739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7390" cy="1270"/>
                        </a:xfrm>
                        <a:custGeom>
                          <a:avLst/>
                          <a:gdLst/>
                          <a:ahLst/>
                          <a:cxnLst/>
                          <a:rect l="l" t="t" r="r" b="b"/>
                          <a:pathLst>
                            <a:path w="4517390">
                              <a:moveTo>
                                <a:pt x="0" y="0"/>
                              </a:moveTo>
                              <a:lnTo>
                                <a:pt x="4517136" y="0"/>
                              </a:lnTo>
                            </a:path>
                          </a:pathLst>
                        </a:custGeom>
                        <a:ln w="6096">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77F4E705" id="Graphic 36" o:spid="_x0000_s1026" style="position:absolute;margin-left:175.45pt;margin-top:19.95pt;width:355.7pt;height:.1pt;z-index:251658255;visibility:visible;mso-wrap-style:square;mso-wrap-distance-left:0;mso-wrap-distance-top:0;mso-wrap-distance-right:0;mso-wrap-distance-bottom:0;mso-position-horizontal:absolute;mso-position-horizontal-relative:page;mso-position-vertical:absolute;mso-position-vertical-relative:text;v-text-anchor:top" coordsize="4517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" path="m,l4517136,e" filled="f" strokeweight=".48pt">
                <v:stroke dashstyle="dash"/>
                <v:path arrowok="t"/>
                <w10:wrap anchorx="page"/>
              </v:shape>
            </w:pict>
          </mc:Fallback>
        </mc:AlternateContent>
      </w:r>
      <w:hyperlink w:anchor="_TOC_250001" w:history="1">
        <w:r w:rsidR="00943D7F">
          <w:rPr>
            <w:sz w:val="20"/>
          </w:rPr>
          <w:t>Article</w:t>
        </w:r>
        <w:r w:rsidR="00943D7F">
          <w:rPr>
            <w:spacing w:val="-10"/>
            <w:sz w:val="20"/>
          </w:rPr>
          <w:t xml:space="preserve"> </w:t>
        </w:r>
        <w:r w:rsidR="00943D7F">
          <w:rPr>
            <w:spacing w:val="-5"/>
            <w:sz w:val="20"/>
          </w:rPr>
          <w:t>XIV</w:t>
        </w:r>
        <w:r w:rsidR="00943D7F">
          <w:rPr>
            <w:sz w:val="20"/>
          </w:rPr>
          <w:tab/>
          <w:t>Right</w:t>
        </w:r>
        <w:r w:rsidR="00943D7F">
          <w:rPr>
            <w:spacing w:val="-4"/>
            <w:sz w:val="20"/>
          </w:rPr>
          <w:t xml:space="preserve"> </w:t>
        </w:r>
        <w:r w:rsidR="00943D7F">
          <w:rPr>
            <w:sz w:val="20"/>
          </w:rPr>
          <w:t>to</w:t>
        </w:r>
        <w:r w:rsidR="00943D7F">
          <w:rPr>
            <w:spacing w:val="-4"/>
            <w:sz w:val="20"/>
          </w:rPr>
          <w:t xml:space="preserve"> </w:t>
        </w:r>
        <w:r w:rsidR="00943D7F">
          <w:rPr>
            <w:spacing w:val="-5"/>
            <w:sz w:val="20"/>
          </w:rPr>
          <w:t>Act</w:t>
        </w:r>
        <w:r w:rsidR="00943D7F">
          <w:rPr>
            <w:sz w:val="20"/>
          </w:rPr>
          <w:tab/>
        </w:r>
        <w:r w:rsidR="00943D7F">
          <w:rPr>
            <w:spacing w:val="-5"/>
            <w:sz w:val="20"/>
          </w:rPr>
          <w:t>24</w:t>
        </w:r>
      </w:hyperlink>
    </w:p>
    <w:p w14:paraId="3E0B4C31" w14:textId="77777777" w:rsidR="00943D7F" w:rsidRDefault="008523B6">
      <w:pPr>
        <w:tabs>
          <w:tab w:val="left" w:pos="1799"/>
          <w:tab w:val="left" w:pos="9719"/>
        </w:tabs>
        <w:spacing w:before="188"/>
        <w:ind w:left="360"/>
        <w:rPr>
          <w:sz w:val="20"/>
        </w:rPr>
      </w:pPr>
      <w:r>
        <w:rPr>
          <w:noProof/>
          <w:sz w:val="20"/>
        </w:rPr>
        <mc:AlternateContent>
          <mc:Choice Requires="wps">
            <w:drawing>
              <wp:anchor distT="0" distB="0" distL="0" distR="0" simplePos="0" relativeHeight="251658255" behindDoc="0" locked="0" layoutInCell="1" allowOverlap="1" wp14:anchorId="359A9DED" wp14:editId="07A9612C">
                <wp:simplePos x="0" y="0"/>
                <wp:positionH relativeFrom="page">
                  <wp:posOffset>2051304</wp:posOffset>
                </wp:positionH>
                <wp:positionV relativeFrom="paragraph">
                  <wp:posOffset>256359</wp:posOffset>
                </wp:positionV>
                <wp:extent cx="470027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0270" cy="1270"/>
                        </a:xfrm>
                        <a:custGeom>
                          <a:avLst/>
                          <a:gdLst/>
                          <a:ahLst/>
                          <a:cxnLst/>
                          <a:rect l="l" t="t" r="r" b="b"/>
                          <a:pathLst>
                            <a:path w="4700270">
                              <a:moveTo>
                                <a:pt x="0" y="0"/>
                              </a:moveTo>
                              <a:lnTo>
                                <a:pt x="4700016" y="0"/>
                              </a:lnTo>
                            </a:path>
                          </a:pathLst>
                        </a:custGeom>
                        <a:ln w="6095">
                          <a:solidFill>
                            <a:srgbClr val="000000"/>
                          </a:solidFill>
                          <a:prstDash val="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502EF259" id="Graphic 37" o:spid="_x0000_s1026" style="position:absolute;margin-left:161.5pt;margin-top:20.2pt;width:370.1pt;height:.1pt;z-index:251658256;visibility:visible;mso-wrap-style:square;mso-wrap-distance-left:0;mso-wrap-distance-top:0;mso-wrap-distance-right:0;mso-wrap-distance-bottom:0;mso-position-horizontal:absolute;mso-position-horizontal-relative:page;mso-position-vertical:absolute;mso-position-vertical-relative:text;v-text-anchor:top" coordsize="4700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" path="m,l4700016,e" filled="f" strokeweight=".16931mm">
                <v:stroke dashstyle="dash"/>
                <v:path arrowok="t"/>
                <w10:wrap anchorx="page"/>
              </v:shape>
            </w:pict>
          </mc:Fallback>
        </mc:AlternateContent>
      </w:r>
      <w:hyperlink w:anchor="_TOC_250000" w:history="1">
        <w:r w:rsidR="00943D7F">
          <w:rPr>
            <w:sz w:val="20"/>
          </w:rPr>
          <w:t>Article</w:t>
        </w:r>
        <w:r w:rsidR="00943D7F">
          <w:rPr>
            <w:spacing w:val="-10"/>
            <w:sz w:val="20"/>
          </w:rPr>
          <w:t xml:space="preserve"> </w:t>
        </w:r>
        <w:r w:rsidR="00943D7F">
          <w:rPr>
            <w:spacing w:val="-5"/>
            <w:sz w:val="20"/>
          </w:rPr>
          <w:t>XV</w:t>
        </w:r>
        <w:r w:rsidR="00943D7F">
          <w:rPr>
            <w:sz w:val="20"/>
          </w:rPr>
          <w:tab/>
        </w:r>
        <w:r w:rsidR="00943D7F">
          <w:rPr>
            <w:spacing w:val="-2"/>
            <w:sz w:val="20"/>
          </w:rPr>
          <w:t>Glossary</w:t>
        </w:r>
        <w:r w:rsidR="00943D7F">
          <w:rPr>
            <w:sz w:val="20"/>
          </w:rPr>
          <w:tab/>
        </w:r>
        <w:r w:rsidR="00943D7F">
          <w:rPr>
            <w:spacing w:val="-5"/>
            <w:sz w:val="20"/>
          </w:rPr>
          <w:t>25</w:t>
        </w:r>
      </w:hyperlink>
    </w:p>
    <w:p w14:paraId="5276BBF5" w14:textId="77777777" w:rsidR="00943D7F" w:rsidRDefault="008523B6">
      <w:pPr>
        <w:tabs>
          <w:tab w:val="left" w:pos="1799"/>
          <w:tab w:val="left" w:pos="9719"/>
        </w:tabs>
        <w:spacing w:before="183"/>
        <w:ind w:left="360"/>
        <w:rPr>
          <w:sz w:val="20"/>
        </w:rPr>
      </w:pPr>
      <w:r>
        <w:rPr>
          <w:sz w:val="20"/>
        </w:rPr>
        <w:t>Article</w:t>
      </w:r>
      <w:r>
        <w:rPr>
          <w:spacing w:val="-10"/>
          <w:sz w:val="20"/>
        </w:rPr>
        <w:t xml:space="preserve"> </w:t>
      </w:r>
      <w:r>
        <w:rPr>
          <w:spacing w:val="-5"/>
          <w:sz w:val="20"/>
        </w:rPr>
        <w:t>XVI</w:t>
      </w:r>
      <w:r>
        <w:rPr>
          <w:sz w:val="20"/>
        </w:rPr>
        <w:tab/>
        <w:t>Enabling</w:t>
      </w:r>
      <w:r>
        <w:rPr>
          <w:spacing w:val="-8"/>
          <w:sz w:val="20"/>
        </w:rPr>
        <w:t xml:space="preserve"> </w:t>
      </w:r>
      <w:r>
        <w:rPr>
          <w:spacing w:val="-2"/>
          <w:sz w:val="20"/>
        </w:rPr>
        <w:t>Cause</w:t>
      </w:r>
      <w:r>
        <w:rPr>
          <w:sz w:val="20"/>
          <w:u w:val="dotted"/>
        </w:rPr>
        <w:tab/>
      </w:r>
      <w:r>
        <w:rPr>
          <w:spacing w:val="-5"/>
          <w:sz w:val="20"/>
          <w:u w:val="dotted"/>
        </w:rPr>
        <w:t>26</w:t>
      </w:r>
    </w:p>
    <w:p w14:paraId="30157CC6" w14:textId="77777777" w:rsidR="00943D7F" w:rsidRDefault="00943D7F">
      <w:pPr>
        <w:rPr>
          <w:sz w:val="20"/>
        </w:rPr>
        <w:sectPr w:rsidR="00943D7F">
          <w:pgSz w:w="12240" w:h="15840"/>
          <w:pgMar w:top="660" w:right="1080" w:bottom="280" w:left="720" w:header="720" w:footer="720" w:gutter="0"/>
          <w:cols w:space="720"/>
        </w:sectPr>
      </w:pPr>
    </w:p>
    <w:p w14:paraId="43607871" w14:textId="77777777" w:rsidR="00943D7F" w:rsidRDefault="008523B6">
      <w:pPr>
        <w:pStyle w:val="BodyText"/>
        <w:ind w:left="367" w:firstLine="0"/>
        <w:rPr>
          <w:sz w:val="20"/>
        </w:rPr>
      </w:pPr>
      <w:r>
        <w:rPr>
          <w:noProof/>
          <w:sz w:val="20"/>
        </w:rPr>
        <w:lastRenderedPageBreak/>
        <w:drawing>
          <wp:inline distT="0" distB="0" distL="0" distR="0" wp14:anchorId="080180D2" wp14:editId="3CB7B5BB">
            <wp:extent cx="713540" cy="70637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 cstate="print"/>
                    <a:stretch>
                      <a:fillRect/>
                    </a:stretch>
                  </pic:blipFill>
                  <pic:spPr>
                    <a:xfrm>
                      <a:off x="0" y="0"/>
                      <a:ext cx="713540" cy="706374"/>
                    </a:xfrm>
                    <a:prstGeom prst="rect">
                      <a:avLst/>
                    </a:prstGeom>
                  </pic:spPr>
                </pic:pic>
              </a:graphicData>
            </a:graphic>
          </wp:inline>
        </w:drawing>
      </w:r>
    </w:p>
    <w:p w14:paraId="66F96FF3" w14:textId="77777777" w:rsidR="00943D7F" w:rsidRDefault="00943D7F">
      <w:pPr>
        <w:pStyle w:val="BodyText"/>
        <w:spacing w:before="7"/>
        <w:ind w:left="0" w:firstLine="0"/>
      </w:pPr>
    </w:p>
    <w:p w14:paraId="0A48A282" w14:textId="77777777" w:rsidR="00943D7F" w:rsidRDefault="008523B6">
      <w:pPr>
        <w:pStyle w:val="Heading1"/>
        <w:spacing w:before="0"/>
      </w:pPr>
      <w:r>
        <w:rPr>
          <w:spacing w:val="-2"/>
        </w:rPr>
        <w:t>PURPOSE</w:t>
      </w:r>
    </w:p>
    <w:p w14:paraId="1F8F17EA" w14:textId="77777777" w:rsidR="00943D7F" w:rsidRDefault="008523B6">
      <w:pPr>
        <w:spacing w:before="170"/>
        <w:rPr>
          <w:b/>
          <w:sz w:val="24"/>
        </w:rPr>
      </w:pPr>
      <w:r>
        <w:br w:type="column"/>
      </w:r>
    </w:p>
    <w:p w14:paraId="4F9538CF" w14:textId="77777777" w:rsidR="00943D7F" w:rsidRDefault="008523B6">
      <w:pPr>
        <w:pStyle w:val="Heading1"/>
        <w:spacing w:before="0"/>
      </w:pPr>
      <w:r>
        <w:t>DE</w:t>
      </w:r>
      <w:r>
        <w:rPr>
          <w:spacing w:val="-1"/>
        </w:rPr>
        <w:t xml:space="preserve"> </w:t>
      </w:r>
      <w:r>
        <w:t>ANZA</w:t>
      </w:r>
      <w:r>
        <w:rPr>
          <w:spacing w:val="-1"/>
        </w:rPr>
        <w:t xml:space="preserve"> </w:t>
      </w:r>
      <w:r>
        <w:t>INTER</w:t>
      </w:r>
      <w:r>
        <w:rPr>
          <w:spacing w:val="-1"/>
        </w:rPr>
        <w:t xml:space="preserve"> </w:t>
      </w:r>
      <w:r>
        <w:t>CLUB</w:t>
      </w:r>
      <w:r>
        <w:rPr>
          <w:spacing w:val="-1"/>
        </w:rPr>
        <w:t xml:space="preserve"> </w:t>
      </w:r>
      <w:r>
        <w:t>COUNCIL</w:t>
      </w:r>
      <w:r>
        <w:rPr>
          <w:spacing w:val="-1"/>
        </w:rPr>
        <w:t xml:space="preserve"> </w:t>
      </w:r>
      <w:r>
        <w:t xml:space="preserve">(ICC) </w:t>
      </w:r>
      <w:r>
        <w:rPr>
          <w:spacing w:val="-4"/>
        </w:rPr>
        <w:t>CODE</w:t>
      </w:r>
    </w:p>
    <w:p w14:paraId="2AB13E02" w14:textId="77777777" w:rsidR="00943D7F" w:rsidRDefault="00943D7F">
      <w:pPr>
        <w:pStyle w:val="Heading1"/>
        <w:sectPr w:rsidR="00943D7F">
          <w:footerReference w:type="default" r:id="rId14"/>
          <w:pgSz w:w="12240" w:h="15840"/>
          <w:pgMar w:top="760" w:right="1080" w:bottom="620" w:left="720" w:header="0" w:footer="427" w:gutter="0"/>
          <w:pgNumType w:start="1"/>
          <w:cols w:num="2" w:space="720" w:equalWidth="0">
            <w:col w:w="1559" w:space="1695"/>
            <w:col w:w="7186"/>
          </w:cols>
        </w:sectPr>
      </w:pPr>
    </w:p>
    <w:p w14:paraId="6CA4A046" w14:textId="77777777" w:rsidR="00943D7F" w:rsidRDefault="00943D7F">
      <w:pPr>
        <w:pStyle w:val="BodyText"/>
        <w:ind w:left="0" w:firstLine="0"/>
        <w:rPr>
          <w:b/>
        </w:rPr>
      </w:pPr>
    </w:p>
    <w:p w14:paraId="02A59D90" w14:textId="77777777" w:rsidR="00943D7F" w:rsidRDefault="008523B6">
      <w:pPr>
        <w:pStyle w:val="BodyText"/>
        <w:spacing w:before="1"/>
        <w:ind w:left="459" w:right="556" w:firstLine="0"/>
      </w:pPr>
      <w:r>
        <w:t>The Inter Club Council (ICC) is an umbrella organization representing cultural, educational, honorary, philanthropic, religious and social interests empowered to coordinate ICC, assist with funds for clubs and to promote communication and cooperation among clubs on campus. The Inter Club Council shall comprise of the ICC Representatives, DASG Chair of ICC, ICC Chair of</w:t>
      </w:r>
    </w:p>
    <w:p w14:paraId="269A41A8" w14:textId="77777777" w:rsidR="00943D7F" w:rsidRDefault="008523B6">
      <w:pPr>
        <w:pStyle w:val="BodyText"/>
        <w:ind w:left="459" w:firstLine="0"/>
      </w:pPr>
      <w:r>
        <w:t>Club</w:t>
      </w:r>
      <w:r>
        <w:rPr>
          <w:spacing w:val="-3"/>
        </w:rPr>
        <w:t xml:space="preserve"> </w:t>
      </w:r>
      <w:r>
        <w:t>Affairs,</w:t>
      </w:r>
      <w:r>
        <w:rPr>
          <w:spacing w:val="-4"/>
        </w:rPr>
        <w:t xml:space="preserve"> </w:t>
      </w:r>
      <w:r>
        <w:t>ICC</w:t>
      </w:r>
      <w:r>
        <w:rPr>
          <w:spacing w:val="-3"/>
        </w:rPr>
        <w:t xml:space="preserve"> </w:t>
      </w:r>
      <w:r>
        <w:t>Equity</w:t>
      </w:r>
      <w:r>
        <w:rPr>
          <w:spacing w:val="-3"/>
        </w:rPr>
        <w:t xml:space="preserve"> </w:t>
      </w:r>
      <w:r>
        <w:t>&amp;</w:t>
      </w:r>
      <w:r>
        <w:rPr>
          <w:spacing w:val="-3"/>
        </w:rPr>
        <w:t xml:space="preserve"> </w:t>
      </w:r>
      <w:r>
        <w:t>Legislative</w:t>
      </w:r>
      <w:r>
        <w:rPr>
          <w:spacing w:val="-4"/>
        </w:rPr>
        <w:t xml:space="preserve"> </w:t>
      </w:r>
      <w:r>
        <w:t>Liaison,</w:t>
      </w:r>
      <w:r>
        <w:rPr>
          <w:spacing w:val="-3"/>
        </w:rPr>
        <w:t xml:space="preserve"> </w:t>
      </w:r>
      <w:r>
        <w:t>ICC</w:t>
      </w:r>
      <w:r>
        <w:rPr>
          <w:spacing w:val="-3"/>
        </w:rPr>
        <w:t xml:space="preserve"> </w:t>
      </w:r>
      <w:r>
        <w:t>Chair</w:t>
      </w:r>
      <w:r>
        <w:rPr>
          <w:spacing w:val="-3"/>
        </w:rPr>
        <w:t xml:space="preserve"> </w:t>
      </w:r>
      <w:r>
        <w:t>of</w:t>
      </w:r>
      <w:r>
        <w:rPr>
          <w:spacing w:val="-4"/>
        </w:rPr>
        <w:t xml:space="preserve"> </w:t>
      </w:r>
      <w:r>
        <w:t>Finance,</w:t>
      </w:r>
      <w:r>
        <w:rPr>
          <w:spacing w:val="-3"/>
        </w:rPr>
        <w:t xml:space="preserve"> </w:t>
      </w:r>
      <w:r>
        <w:t>ICC</w:t>
      </w:r>
      <w:r>
        <w:rPr>
          <w:spacing w:val="-3"/>
        </w:rPr>
        <w:t xml:space="preserve"> </w:t>
      </w:r>
      <w:r>
        <w:t>Chair</w:t>
      </w:r>
      <w:r>
        <w:rPr>
          <w:spacing w:val="-3"/>
        </w:rPr>
        <w:t xml:space="preserve"> </w:t>
      </w:r>
      <w:r>
        <w:t>of</w:t>
      </w:r>
      <w:r>
        <w:rPr>
          <w:spacing w:val="-3"/>
        </w:rPr>
        <w:t xml:space="preserve"> </w:t>
      </w:r>
      <w:r>
        <w:t>Programs,</w:t>
      </w:r>
      <w:r>
        <w:rPr>
          <w:spacing w:val="-3"/>
        </w:rPr>
        <w:t xml:space="preserve"> </w:t>
      </w:r>
      <w:r>
        <w:t>ICC Chair of Marketing, ICC Vice Chair of Finance, ICC Vice Chair of Programs, ICC Vice Chair of Marketing, and ICC Advisor.</w:t>
      </w:r>
    </w:p>
    <w:p w14:paraId="06D5812F" w14:textId="77777777" w:rsidR="00943D7F" w:rsidRDefault="008523B6">
      <w:pPr>
        <w:pStyle w:val="Heading1"/>
        <w:spacing w:before="276"/>
      </w:pPr>
      <w:r>
        <w:t>ARTICLE</w:t>
      </w:r>
      <w:r>
        <w:rPr>
          <w:spacing w:val="-4"/>
        </w:rPr>
        <w:t xml:space="preserve"> </w:t>
      </w:r>
      <w:r>
        <w:t>I.</w:t>
      </w:r>
      <w:r>
        <w:rPr>
          <w:spacing w:val="-1"/>
        </w:rPr>
        <w:t xml:space="preserve"> </w:t>
      </w:r>
      <w:r>
        <w:t>DUTIES</w:t>
      </w:r>
      <w:r>
        <w:rPr>
          <w:spacing w:val="-1"/>
        </w:rPr>
        <w:t xml:space="preserve"> </w:t>
      </w:r>
      <w:r>
        <w:t>AND</w:t>
      </w:r>
      <w:r>
        <w:rPr>
          <w:spacing w:val="-2"/>
        </w:rPr>
        <w:t xml:space="preserve"> </w:t>
      </w:r>
      <w:r>
        <w:t>RESPONSIBILITIES</w:t>
      </w:r>
      <w:r>
        <w:rPr>
          <w:spacing w:val="-1"/>
        </w:rPr>
        <w:t xml:space="preserve"> </w:t>
      </w:r>
      <w:r>
        <w:t>OF</w:t>
      </w:r>
      <w:r>
        <w:rPr>
          <w:spacing w:val="-1"/>
        </w:rPr>
        <w:t xml:space="preserve"> </w:t>
      </w:r>
      <w:r>
        <w:rPr>
          <w:spacing w:val="-5"/>
        </w:rPr>
        <w:t>ICC</w:t>
      </w:r>
    </w:p>
    <w:p w14:paraId="47C9A690" w14:textId="77777777" w:rsidR="00943D7F" w:rsidRDefault="00943D7F">
      <w:pPr>
        <w:pStyle w:val="BodyText"/>
        <w:ind w:left="0" w:firstLine="0"/>
        <w:rPr>
          <w:b/>
        </w:rPr>
      </w:pPr>
    </w:p>
    <w:p w14:paraId="1E07CEE3" w14:textId="77777777" w:rsidR="00943D7F" w:rsidRDefault="008523B6">
      <w:pPr>
        <w:pStyle w:val="ListParagraph"/>
        <w:numPr>
          <w:ilvl w:val="0"/>
          <w:numId w:val="25"/>
        </w:numPr>
        <w:tabs>
          <w:tab w:val="left" w:pos="1079"/>
        </w:tabs>
        <w:spacing w:line="240" w:lineRule="auto"/>
        <w:ind w:left="1079" w:hanging="359"/>
        <w:rPr>
          <w:sz w:val="24"/>
        </w:rPr>
      </w:pPr>
      <w:r>
        <w:rPr>
          <w:sz w:val="24"/>
        </w:rPr>
        <w:t>Perform</w:t>
      </w:r>
      <w:r>
        <w:rPr>
          <w:spacing w:val="-2"/>
          <w:sz w:val="24"/>
        </w:rPr>
        <w:t xml:space="preserve"> </w:t>
      </w:r>
      <w:r>
        <w:rPr>
          <w:sz w:val="24"/>
        </w:rPr>
        <w:t>all</w:t>
      </w:r>
      <w:r>
        <w:rPr>
          <w:spacing w:val="-1"/>
          <w:sz w:val="24"/>
        </w:rPr>
        <w:t xml:space="preserve"> </w:t>
      </w:r>
      <w:r>
        <w:rPr>
          <w:sz w:val="24"/>
        </w:rPr>
        <w:t>duties</w:t>
      </w:r>
      <w:r>
        <w:rPr>
          <w:spacing w:val="-1"/>
          <w:sz w:val="24"/>
        </w:rPr>
        <w:t xml:space="preserve"> </w:t>
      </w:r>
      <w:r>
        <w:rPr>
          <w:sz w:val="24"/>
        </w:rPr>
        <w:t>and</w:t>
      </w:r>
      <w:r>
        <w:rPr>
          <w:spacing w:val="-1"/>
          <w:sz w:val="24"/>
        </w:rPr>
        <w:t xml:space="preserve"> </w:t>
      </w:r>
      <w:r>
        <w:rPr>
          <w:sz w:val="24"/>
        </w:rPr>
        <w:t>responsibilities</w:t>
      </w:r>
      <w:r>
        <w:rPr>
          <w:spacing w:val="-1"/>
          <w:sz w:val="24"/>
        </w:rPr>
        <w:t xml:space="preserve"> </w:t>
      </w:r>
      <w:r>
        <w:rPr>
          <w:sz w:val="24"/>
        </w:rPr>
        <w:t>as</w:t>
      </w:r>
      <w:r>
        <w:rPr>
          <w:spacing w:val="-1"/>
          <w:sz w:val="24"/>
        </w:rPr>
        <w:t xml:space="preserve"> </w:t>
      </w:r>
      <w:r>
        <w:rPr>
          <w:sz w:val="24"/>
        </w:rPr>
        <w:t>outlined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pacing w:val="-2"/>
          <w:sz w:val="24"/>
        </w:rPr>
        <w:t>Codes.</w:t>
      </w:r>
    </w:p>
    <w:p w14:paraId="2C989583" w14:textId="77777777" w:rsidR="00943D7F" w:rsidRDefault="008523B6">
      <w:pPr>
        <w:pStyle w:val="ListParagraph"/>
        <w:numPr>
          <w:ilvl w:val="0"/>
          <w:numId w:val="25"/>
        </w:numPr>
        <w:tabs>
          <w:tab w:val="left" w:pos="1080"/>
        </w:tabs>
        <w:spacing w:before="4" w:line="237" w:lineRule="auto"/>
        <w:ind w:right="853"/>
        <w:rPr>
          <w:sz w:val="24"/>
        </w:rPr>
      </w:pPr>
      <w:r>
        <w:rPr>
          <w:sz w:val="24"/>
        </w:rPr>
        <w:t>Represent</w:t>
      </w:r>
      <w:r>
        <w:rPr>
          <w:spacing w:val="-4"/>
          <w:sz w:val="24"/>
        </w:rPr>
        <w:t xml:space="preserve"> </w:t>
      </w:r>
      <w:r>
        <w:rPr>
          <w:sz w:val="24"/>
        </w:rPr>
        <w:t>all</w:t>
      </w:r>
      <w:r>
        <w:rPr>
          <w:spacing w:val="-4"/>
          <w:sz w:val="24"/>
        </w:rPr>
        <w:t xml:space="preserve"> </w:t>
      </w:r>
      <w:r>
        <w:rPr>
          <w:sz w:val="24"/>
        </w:rPr>
        <w:t>active</w:t>
      </w:r>
      <w:r>
        <w:rPr>
          <w:spacing w:val="-4"/>
          <w:sz w:val="24"/>
        </w:rPr>
        <w:t xml:space="preserve"> </w:t>
      </w:r>
      <w:r>
        <w:rPr>
          <w:sz w:val="24"/>
        </w:rPr>
        <w:t>student</w:t>
      </w:r>
      <w:r>
        <w:rPr>
          <w:spacing w:val="-4"/>
          <w:sz w:val="24"/>
        </w:rPr>
        <w:t xml:space="preserve"> </w:t>
      </w:r>
      <w:r>
        <w:rPr>
          <w:sz w:val="24"/>
        </w:rPr>
        <w:t>clubs</w:t>
      </w:r>
      <w:r>
        <w:rPr>
          <w:spacing w:val="-4"/>
          <w:sz w:val="24"/>
        </w:rPr>
        <w:t xml:space="preserve"> </w:t>
      </w:r>
      <w:r>
        <w:rPr>
          <w:sz w:val="24"/>
        </w:rPr>
        <w:t>and</w:t>
      </w:r>
      <w:r>
        <w:rPr>
          <w:spacing w:val="-4"/>
          <w:sz w:val="24"/>
        </w:rPr>
        <w:t xml:space="preserve"> </w:t>
      </w:r>
      <w:r>
        <w:rPr>
          <w:sz w:val="24"/>
        </w:rPr>
        <w:t>perform</w:t>
      </w:r>
      <w:r>
        <w:rPr>
          <w:spacing w:val="-4"/>
          <w:sz w:val="24"/>
        </w:rPr>
        <w:t xml:space="preserve"> </w:t>
      </w:r>
      <w:r>
        <w:rPr>
          <w:sz w:val="24"/>
        </w:rPr>
        <w:t>duties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as</w:t>
      </w:r>
      <w:r>
        <w:rPr>
          <w:spacing w:val="-4"/>
          <w:sz w:val="24"/>
        </w:rPr>
        <w:t xml:space="preserve"> </w:t>
      </w:r>
      <w:r>
        <w:rPr>
          <w:sz w:val="24"/>
        </w:rPr>
        <w:t>necessary</w:t>
      </w:r>
      <w:r>
        <w:rPr>
          <w:spacing w:val="-4"/>
          <w:sz w:val="24"/>
        </w:rPr>
        <w:t xml:space="preserve"> </w:t>
      </w:r>
      <w:r>
        <w:rPr>
          <w:sz w:val="24"/>
        </w:rPr>
        <w:t>to promote the general welfare of De Anza College student clubs.</w:t>
      </w:r>
    </w:p>
    <w:p w14:paraId="74AC7B28" w14:textId="77777777" w:rsidR="00943D7F" w:rsidRDefault="008523B6">
      <w:pPr>
        <w:pStyle w:val="ListParagraph"/>
        <w:numPr>
          <w:ilvl w:val="0"/>
          <w:numId w:val="25"/>
        </w:numPr>
        <w:tabs>
          <w:tab w:val="left" w:pos="1079"/>
        </w:tabs>
        <w:spacing w:before="4"/>
        <w:ind w:left="1079" w:hanging="359"/>
        <w:rPr>
          <w:sz w:val="24"/>
        </w:rPr>
      </w:pPr>
      <w:r>
        <w:rPr>
          <w:sz w:val="24"/>
        </w:rPr>
        <w:t>Interpret,</w:t>
      </w:r>
      <w:r>
        <w:rPr>
          <w:spacing w:val="-4"/>
          <w:sz w:val="24"/>
        </w:rPr>
        <w:t xml:space="preserve"> </w:t>
      </w:r>
      <w:r>
        <w:rPr>
          <w:sz w:val="24"/>
        </w:rPr>
        <w:t>review,</w:t>
      </w:r>
      <w:r>
        <w:rPr>
          <w:spacing w:val="-1"/>
          <w:sz w:val="24"/>
        </w:rPr>
        <w:t xml:space="preserve"> </w:t>
      </w:r>
      <w:r>
        <w:rPr>
          <w:sz w:val="24"/>
        </w:rPr>
        <w:t>and</w:t>
      </w:r>
      <w:r>
        <w:rPr>
          <w:spacing w:val="-1"/>
          <w:sz w:val="24"/>
        </w:rPr>
        <w:t xml:space="preserve"> </w:t>
      </w:r>
      <w:r>
        <w:rPr>
          <w:sz w:val="24"/>
        </w:rPr>
        <w:t>enforce</w:t>
      </w:r>
      <w:r>
        <w:rPr>
          <w:spacing w:val="-2"/>
          <w:sz w:val="24"/>
        </w:rPr>
        <w:t xml:space="preserve"> </w:t>
      </w:r>
      <w:r>
        <w:rPr>
          <w:sz w:val="24"/>
        </w:rPr>
        <w:t>the</w:t>
      </w:r>
      <w:r>
        <w:rPr>
          <w:spacing w:val="-2"/>
          <w:sz w:val="24"/>
        </w:rPr>
        <w:t xml:space="preserve"> </w:t>
      </w:r>
      <w:r>
        <w:rPr>
          <w:sz w:val="24"/>
        </w:rPr>
        <w:t>ICC</w:t>
      </w:r>
      <w:r>
        <w:rPr>
          <w:spacing w:val="-1"/>
          <w:sz w:val="24"/>
        </w:rPr>
        <w:t xml:space="preserve"> </w:t>
      </w:r>
      <w:r>
        <w:rPr>
          <w:spacing w:val="-2"/>
          <w:sz w:val="24"/>
        </w:rPr>
        <w:t>Codes.</w:t>
      </w:r>
    </w:p>
    <w:p w14:paraId="17FDB30E" w14:textId="77777777" w:rsidR="00943D7F" w:rsidRDefault="008523B6">
      <w:pPr>
        <w:pStyle w:val="ListParagraph"/>
        <w:numPr>
          <w:ilvl w:val="0"/>
          <w:numId w:val="25"/>
        </w:numPr>
        <w:tabs>
          <w:tab w:val="left" w:pos="1080"/>
        </w:tabs>
        <w:spacing w:line="242" w:lineRule="auto"/>
        <w:ind w:right="326"/>
        <w:rPr>
          <w:sz w:val="24"/>
        </w:rPr>
      </w:pPr>
      <w:r>
        <w:rPr>
          <w:sz w:val="24"/>
        </w:rPr>
        <w:t>Hold</w:t>
      </w:r>
      <w:r>
        <w:rPr>
          <w:spacing w:val="-3"/>
          <w:sz w:val="24"/>
        </w:rPr>
        <w:t xml:space="preserve"> </w:t>
      </w:r>
      <w:r>
        <w:rPr>
          <w:sz w:val="24"/>
        </w:rPr>
        <w:t>meetings</w:t>
      </w:r>
      <w:r>
        <w:rPr>
          <w:spacing w:val="-3"/>
          <w:sz w:val="24"/>
        </w:rPr>
        <w:t xml:space="preserve"> </w:t>
      </w:r>
      <w:r>
        <w:rPr>
          <w:sz w:val="24"/>
        </w:rPr>
        <w:t>as</w:t>
      </w:r>
      <w:r>
        <w:rPr>
          <w:spacing w:val="-3"/>
          <w:sz w:val="24"/>
        </w:rPr>
        <w:t xml:space="preserve"> </w:t>
      </w:r>
      <w:r>
        <w:rPr>
          <w:sz w:val="24"/>
        </w:rPr>
        <w:t>specified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Codes</w:t>
      </w:r>
      <w:r>
        <w:rPr>
          <w:spacing w:val="-3"/>
          <w:sz w:val="24"/>
        </w:rPr>
        <w:t xml:space="preserve"> </w:t>
      </w:r>
      <w:r>
        <w:rPr>
          <w:sz w:val="24"/>
        </w:rPr>
        <w:t>and</w:t>
      </w:r>
      <w:r>
        <w:rPr>
          <w:spacing w:val="-3"/>
          <w:sz w:val="24"/>
        </w:rPr>
        <w:t xml:space="preserve"> </w:t>
      </w:r>
      <w:r>
        <w:rPr>
          <w:sz w:val="24"/>
        </w:rPr>
        <w:t>post</w:t>
      </w:r>
      <w:r>
        <w:rPr>
          <w:spacing w:val="-3"/>
          <w:sz w:val="24"/>
        </w:rPr>
        <w:t xml:space="preserve"> </w:t>
      </w:r>
      <w:r>
        <w:rPr>
          <w:sz w:val="24"/>
        </w:rPr>
        <w:t>documents</w:t>
      </w:r>
      <w:r>
        <w:rPr>
          <w:spacing w:val="-3"/>
          <w:sz w:val="24"/>
        </w:rPr>
        <w:t xml:space="preserve"> </w:t>
      </w:r>
      <w:r>
        <w:rPr>
          <w:sz w:val="24"/>
        </w:rPr>
        <w:t>of</w:t>
      </w:r>
      <w:r>
        <w:rPr>
          <w:spacing w:val="-3"/>
          <w:sz w:val="24"/>
        </w:rPr>
        <w:t xml:space="preserve"> </w:t>
      </w:r>
      <w:r>
        <w:rPr>
          <w:sz w:val="24"/>
        </w:rPr>
        <w:t>those</w:t>
      </w:r>
      <w:r>
        <w:rPr>
          <w:spacing w:val="-4"/>
          <w:sz w:val="24"/>
        </w:rPr>
        <w:t xml:space="preserve"> </w:t>
      </w:r>
      <w:r>
        <w:rPr>
          <w:sz w:val="24"/>
        </w:rPr>
        <w:t>meetings</w:t>
      </w:r>
      <w:r>
        <w:rPr>
          <w:spacing w:val="-3"/>
          <w:sz w:val="24"/>
        </w:rPr>
        <w:t xml:space="preserve"> </w:t>
      </w:r>
      <w:r>
        <w:rPr>
          <w:sz w:val="24"/>
        </w:rPr>
        <w:t>for</w:t>
      </w:r>
      <w:r>
        <w:rPr>
          <w:spacing w:val="-3"/>
          <w:sz w:val="24"/>
        </w:rPr>
        <w:t xml:space="preserve"> </w:t>
      </w:r>
      <w:r>
        <w:rPr>
          <w:sz w:val="24"/>
        </w:rPr>
        <w:t xml:space="preserve">public </w:t>
      </w:r>
      <w:r>
        <w:rPr>
          <w:spacing w:val="-2"/>
          <w:sz w:val="24"/>
        </w:rPr>
        <w:t>viewing.</w:t>
      </w:r>
    </w:p>
    <w:p w14:paraId="7ACAEDC9" w14:textId="77777777" w:rsidR="00943D7F" w:rsidRDefault="008523B6">
      <w:pPr>
        <w:pStyle w:val="ListParagraph"/>
        <w:numPr>
          <w:ilvl w:val="0"/>
          <w:numId w:val="25"/>
        </w:numPr>
        <w:tabs>
          <w:tab w:val="left" w:pos="1078"/>
        </w:tabs>
        <w:spacing w:line="271" w:lineRule="exact"/>
        <w:ind w:left="1078" w:hanging="358"/>
        <w:rPr>
          <w:sz w:val="24"/>
        </w:rPr>
      </w:pPr>
      <w:r>
        <w:rPr>
          <w:sz w:val="24"/>
        </w:rPr>
        <w:t>Publicize</w:t>
      </w:r>
      <w:r>
        <w:rPr>
          <w:spacing w:val="-3"/>
          <w:sz w:val="24"/>
        </w:rPr>
        <w:t xml:space="preserve"> </w:t>
      </w:r>
      <w:r>
        <w:rPr>
          <w:sz w:val="24"/>
        </w:rPr>
        <w:t>and</w:t>
      </w:r>
      <w:r>
        <w:rPr>
          <w:spacing w:val="-2"/>
          <w:sz w:val="24"/>
        </w:rPr>
        <w:t xml:space="preserve"> </w:t>
      </w:r>
      <w:r>
        <w:rPr>
          <w:sz w:val="24"/>
        </w:rPr>
        <w:t>communicate</w:t>
      </w:r>
      <w:r>
        <w:rPr>
          <w:spacing w:val="-2"/>
          <w:sz w:val="24"/>
        </w:rPr>
        <w:t xml:space="preserve"> </w:t>
      </w:r>
      <w:r>
        <w:rPr>
          <w:sz w:val="24"/>
        </w:rPr>
        <w:t>the</w:t>
      </w:r>
      <w:r>
        <w:rPr>
          <w:spacing w:val="-3"/>
          <w:sz w:val="24"/>
        </w:rPr>
        <w:t xml:space="preserve"> </w:t>
      </w:r>
      <w:r>
        <w:rPr>
          <w:sz w:val="24"/>
        </w:rPr>
        <w:t>activities</w:t>
      </w:r>
      <w:r>
        <w:rPr>
          <w:spacing w:val="-1"/>
          <w:sz w:val="24"/>
        </w:rPr>
        <w:t xml:space="preserve"> </w:t>
      </w:r>
      <w:r>
        <w:rPr>
          <w:sz w:val="24"/>
        </w:rPr>
        <w:t>and</w:t>
      </w:r>
      <w:r>
        <w:rPr>
          <w:spacing w:val="-2"/>
          <w:sz w:val="24"/>
        </w:rPr>
        <w:t xml:space="preserve"> </w:t>
      </w:r>
      <w:r>
        <w:rPr>
          <w:sz w:val="24"/>
        </w:rPr>
        <w:t>actions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pacing w:val="-4"/>
          <w:sz w:val="24"/>
        </w:rPr>
        <w:t>ICC.</w:t>
      </w:r>
    </w:p>
    <w:p w14:paraId="56111FB8" w14:textId="77777777" w:rsidR="00943D7F" w:rsidRDefault="008523B6">
      <w:pPr>
        <w:pStyle w:val="ListParagraph"/>
        <w:numPr>
          <w:ilvl w:val="0"/>
          <w:numId w:val="25"/>
        </w:numPr>
        <w:tabs>
          <w:tab w:val="left" w:pos="1079"/>
        </w:tabs>
        <w:spacing w:before="1"/>
        <w:ind w:left="1079" w:hanging="359"/>
        <w:rPr>
          <w:sz w:val="24"/>
        </w:rPr>
      </w:pPr>
      <w:r>
        <w:rPr>
          <w:sz w:val="24"/>
        </w:rPr>
        <w:t>Oversee</w:t>
      </w:r>
      <w:r>
        <w:rPr>
          <w:spacing w:val="-2"/>
          <w:sz w:val="24"/>
        </w:rPr>
        <w:t xml:space="preserve"> </w:t>
      </w:r>
      <w:r>
        <w:rPr>
          <w:sz w:val="24"/>
        </w:rPr>
        <w:t>and</w:t>
      </w:r>
      <w:r>
        <w:rPr>
          <w:spacing w:val="-1"/>
          <w:sz w:val="24"/>
        </w:rPr>
        <w:t xml:space="preserve"> </w:t>
      </w:r>
      <w:r>
        <w:rPr>
          <w:sz w:val="24"/>
        </w:rPr>
        <w:t>be</w:t>
      </w:r>
      <w:r>
        <w:rPr>
          <w:spacing w:val="-2"/>
          <w:sz w:val="24"/>
        </w:rPr>
        <w:t xml:space="preserve"> </w:t>
      </w:r>
      <w:r>
        <w:rPr>
          <w:sz w:val="24"/>
        </w:rPr>
        <w:t>responsible</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expenditure</w:t>
      </w:r>
      <w:r>
        <w:rPr>
          <w:spacing w:val="-2"/>
          <w:sz w:val="24"/>
        </w:rPr>
        <w:t xml:space="preserve"> </w:t>
      </w:r>
      <w:r>
        <w:rPr>
          <w:sz w:val="24"/>
        </w:rPr>
        <w:t>of</w:t>
      </w:r>
      <w:r>
        <w:rPr>
          <w:spacing w:val="-1"/>
          <w:sz w:val="24"/>
        </w:rPr>
        <w:t xml:space="preserve"> </w:t>
      </w:r>
      <w:r>
        <w:rPr>
          <w:sz w:val="24"/>
        </w:rPr>
        <w:t>ICC</w:t>
      </w:r>
      <w:r>
        <w:rPr>
          <w:spacing w:val="-1"/>
          <w:sz w:val="24"/>
        </w:rPr>
        <w:t xml:space="preserve"> </w:t>
      </w:r>
      <w:r>
        <w:rPr>
          <w:sz w:val="24"/>
        </w:rPr>
        <w:t>and</w:t>
      </w:r>
      <w:r>
        <w:rPr>
          <w:spacing w:val="-1"/>
          <w:sz w:val="24"/>
        </w:rPr>
        <w:t xml:space="preserve"> </w:t>
      </w:r>
      <w:r>
        <w:rPr>
          <w:sz w:val="24"/>
        </w:rPr>
        <w:t>Club</w:t>
      </w:r>
      <w:r>
        <w:rPr>
          <w:spacing w:val="-1"/>
          <w:sz w:val="24"/>
        </w:rPr>
        <w:t xml:space="preserve"> </w:t>
      </w:r>
      <w:r>
        <w:rPr>
          <w:spacing w:val="-2"/>
          <w:sz w:val="24"/>
        </w:rPr>
        <w:t>funds.</w:t>
      </w:r>
    </w:p>
    <w:p w14:paraId="69FABEAB" w14:textId="77777777" w:rsidR="00943D7F" w:rsidRDefault="008523B6">
      <w:pPr>
        <w:pStyle w:val="ListParagraph"/>
        <w:numPr>
          <w:ilvl w:val="0"/>
          <w:numId w:val="25"/>
        </w:numPr>
        <w:tabs>
          <w:tab w:val="left" w:pos="1079"/>
        </w:tabs>
        <w:ind w:left="1079" w:hanging="359"/>
        <w:rPr>
          <w:sz w:val="24"/>
        </w:rPr>
      </w:pPr>
      <w:r>
        <w:rPr>
          <w:sz w:val="24"/>
        </w:rPr>
        <w:t>Oversee,</w:t>
      </w:r>
      <w:r>
        <w:rPr>
          <w:spacing w:val="-4"/>
          <w:sz w:val="24"/>
        </w:rPr>
        <w:t xml:space="preserve"> </w:t>
      </w:r>
      <w:r>
        <w:rPr>
          <w:sz w:val="24"/>
        </w:rPr>
        <w:t>maintain,</w:t>
      </w:r>
      <w:r>
        <w:rPr>
          <w:spacing w:val="-2"/>
          <w:sz w:val="24"/>
        </w:rPr>
        <w:t xml:space="preserve"> </w:t>
      </w:r>
      <w:r>
        <w:rPr>
          <w:sz w:val="24"/>
        </w:rPr>
        <w:t>and</w:t>
      </w:r>
      <w:r>
        <w:rPr>
          <w:spacing w:val="-1"/>
          <w:sz w:val="24"/>
        </w:rPr>
        <w:t xml:space="preserve"> </w:t>
      </w:r>
      <w:r>
        <w:rPr>
          <w:sz w:val="24"/>
        </w:rPr>
        <w:t>regulate</w:t>
      </w:r>
      <w:r>
        <w:rPr>
          <w:spacing w:val="-2"/>
          <w:sz w:val="24"/>
        </w:rPr>
        <w:t xml:space="preserve"> </w:t>
      </w:r>
      <w:r>
        <w:rPr>
          <w:sz w:val="24"/>
        </w:rPr>
        <w:t>all</w:t>
      </w:r>
      <w:r>
        <w:rPr>
          <w:spacing w:val="-2"/>
          <w:sz w:val="24"/>
        </w:rPr>
        <w:t xml:space="preserve"> </w:t>
      </w:r>
      <w:r>
        <w:rPr>
          <w:sz w:val="24"/>
        </w:rPr>
        <w:t>ICC</w:t>
      </w:r>
      <w:r>
        <w:rPr>
          <w:spacing w:val="-2"/>
          <w:sz w:val="24"/>
        </w:rPr>
        <w:t xml:space="preserve"> </w:t>
      </w:r>
      <w:r>
        <w:rPr>
          <w:sz w:val="24"/>
        </w:rPr>
        <w:t>property</w:t>
      </w:r>
      <w:r>
        <w:rPr>
          <w:spacing w:val="-1"/>
          <w:sz w:val="24"/>
        </w:rPr>
        <w:t xml:space="preserve"> </w:t>
      </w:r>
      <w:r>
        <w:rPr>
          <w:sz w:val="24"/>
        </w:rPr>
        <w:t>and</w:t>
      </w:r>
      <w:r>
        <w:rPr>
          <w:spacing w:val="-2"/>
          <w:sz w:val="24"/>
        </w:rPr>
        <w:t xml:space="preserve"> assets.</w:t>
      </w:r>
    </w:p>
    <w:p w14:paraId="53718461" w14:textId="77777777" w:rsidR="00943D7F" w:rsidRDefault="008523B6">
      <w:pPr>
        <w:pStyle w:val="ListParagraph"/>
        <w:numPr>
          <w:ilvl w:val="0"/>
          <w:numId w:val="25"/>
        </w:numPr>
        <w:tabs>
          <w:tab w:val="left" w:pos="1080"/>
        </w:tabs>
        <w:spacing w:before="5" w:line="237" w:lineRule="auto"/>
        <w:ind w:right="247"/>
        <w:rPr>
          <w:sz w:val="24"/>
        </w:rPr>
      </w:pPr>
      <w:r>
        <w:rPr>
          <w:sz w:val="24"/>
        </w:rPr>
        <w:t>See</w:t>
      </w:r>
      <w:r>
        <w:rPr>
          <w:spacing w:val="-3"/>
          <w:sz w:val="24"/>
        </w:rPr>
        <w:t xml:space="preserve"> </w:t>
      </w:r>
      <w:r>
        <w:rPr>
          <w:sz w:val="24"/>
        </w:rPr>
        <w:t>that</w:t>
      </w:r>
      <w:r>
        <w:rPr>
          <w:spacing w:val="-2"/>
          <w:sz w:val="24"/>
        </w:rPr>
        <w:t xml:space="preserve"> </w:t>
      </w:r>
      <w:r>
        <w:rPr>
          <w:sz w:val="24"/>
        </w:rPr>
        <w:t>a</w:t>
      </w:r>
      <w:r>
        <w:rPr>
          <w:spacing w:val="-3"/>
          <w:sz w:val="24"/>
        </w:rPr>
        <w:t xml:space="preserve"> </w:t>
      </w:r>
      <w:r>
        <w:rPr>
          <w:sz w:val="24"/>
        </w:rPr>
        <w:t>fair</w:t>
      </w:r>
      <w:r>
        <w:rPr>
          <w:spacing w:val="-2"/>
          <w:sz w:val="24"/>
        </w:rPr>
        <w:t xml:space="preserve"> </w:t>
      </w:r>
      <w:r>
        <w:rPr>
          <w:sz w:val="24"/>
        </w:rPr>
        <w:t>and</w:t>
      </w:r>
      <w:r>
        <w:rPr>
          <w:spacing w:val="-2"/>
          <w:sz w:val="24"/>
        </w:rPr>
        <w:t xml:space="preserve"> </w:t>
      </w:r>
      <w:r>
        <w:rPr>
          <w:sz w:val="24"/>
        </w:rPr>
        <w:t>impartial</w:t>
      </w:r>
      <w:r>
        <w:rPr>
          <w:spacing w:val="-3"/>
          <w:sz w:val="24"/>
        </w:rPr>
        <w:t xml:space="preserve"> </w:t>
      </w:r>
      <w:r>
        <w:rPr>
          <w:sz w:val="24"/>
        </w:rPr>
        <w:t>ICC</w:t>
      </w:r>
      <w:r>
        <w:rPr>
          <w:spacing w:val="-2"/>
          <w:sz w:val="24"/>
        </w:rPr>
        <w:t xml:space="preserve"> </w:t>
      </w:r>
      <w:r>
        <w:rPr>
          <w:sz w:val="24"/>
        </w:rPr>
        <w:t>election</w:t>
      </w:r>
      <w:r>
        <w:rPr>
          <w:spacing w:val="-2"/>
          <w:sz w:val="24"/>
        </w:rPr>
        <w:t xml:space="preserve"> </w:t>
      </w:r>
      <w:r>
        <w:rPr>
          <w:sz w:val="24"/>
        </w:rPr>
        <w:t>is</w:t>
      </w:r>
      <w:r>
        <w:rPr>
          <w:spacing w:val="-2"/>
          <w:sz w:val="24"/>
        </w:rPr>
        <w:t xml:space="preserve"> </w:t>
      </w:r>
      <w:r>
        <w:rPr>
          <w:sz w:val="24"/>
        </w:rPr>
        <w:t>held</w:t>
      </w:r>
      <w:r>
        <w:rPr>
          <w:spacing w:val="-2"/>
          <w:sz w:val="24"/>
        </w:rPr>
        <w:t xml:space="preserve"> </w:t>
      </w:r>
      <w:r>
        <w:rPr>
          <w:sz w:val="24"/>
        </w:rPr>
        <w:t>in</w:t>
      </w:r>
      <w:r>
        <w:rPr>
          <w:spacing w:val="-2"/>
          <w:sz w:val="24"/>
        </w:rPr>
        <w:t xml:space="preserve"> </w:t>
      </w:r>
      <w:r>
        <w:rPr>
          <w:sz w:val="24"/>
        </w:rPr>
        <w:t>accordance</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adopted</w:t>
      </w:r>
      <w:r>
        <w:rPr>
          <w:spacing w:val="-2"/>
          <w:sz w:val="24"/>
        </w:rPr>
        <w:t xml:space="preserve"> </w:t>
      </w:r>
      <w:r>
        <w:rPr>
          <w:sz w:val="24"/>
        </w:rPr>
        <w:t>ICC</w:t>
      </w:r>
      <w:r>
        <w:rPr>
          <w:spacing w:val="-2"/>
          <w:sz w:val="24"/>
        </w:rPr>
        <w:t xml:space="preserve"> </w:t>
      </w:r>
      <w:r>
        <w:rPr>
          <w:sz w:val="24"/>
        </w:rPr>
        <w:t>Code</w:t>
      </w:r>
      <w:r>
        <w:rPr>
          <w:spacing w:val="-3"/>
          <w:sz w:val="24"/>
        </w:rPr>
        <w:t xml:space="preserve"> </w:t>
      </w:r>
      <w:r>
        <w:rPr>
          <w:sz w:val="24"/>
        </w:rPr>
        <w:t>and that ethical standards are maintained in all procedures.</w:t>
      </w:r>
    </w:p>
    <w:p w14:paraId="44F06A69" w14:textId="77777777" w:rsidR="00943D7F" w:rsidRDefault="008523B6">
      <w:pPr>
        <w:pStyle w:val="ListParagraph"/>
        <w:numPr>
          <w:ilvl w:val="0"/>
          <w:numId w:val="25"/>
        </w:numPr>
        <w:tabs>
          <w:tab w:val="left" w:pos="1079"/>
        </w:tabs>
        <w:spacing w:before="3"/>
        <w:ind w:left="1079" w:hanging="359"/>
        <w:rPr>
          <w:sz w:val="24"/>
        </w:rPr>
      </w:pPr>
      <w:r>
        <w:rPr>
          <w:sz w:val="24"/>
        </w:rPr>
        <w:t>Oversee</w:t>
      </w:r>
      <w:r>
        <w:rPr>
          <w:spacing w:val="-3"/>
          <w:sz w:val="24"/>
        </w:rPr>
        <w:t xml:space="preserve"> </w:t>
      </w:r>
      <w:r>
        <w:rPr>
          <w:sz w:val="24"/>
        </w:rPr>
        <w:t>activities</w:t>
      </w:r>
      <w:r>
        <w:rPr>
          <w:spacing w:val="-1"/>
          <w:sz w:val="24"/>
        </w:rPr>
        <w:t xml:space="preserve"> </w:t>
      </w:r>
      <w:r>
        <w:rPr>
          <w:sz w:val="24"/>
        </w:rPr>
        <w:t>and</w:t>
      </w:r>
      <w:r>
        <w:rPr>
          <w:spacing w:val="-1"/>
          <w:sz w:val="24"/>
        </w:rPr>
        <w:t xml:space="preserve"> </w:t>
      </w:r>
      <w:r>
        <w:rPr>
          <w:sz w:val="24"/>
        </w:rPr>
        <w:t>programs</w:t>
      </w:r>
      <w:r>
        <w:rPr>
          <w:spacing w:val="-1"/>
          <w:sz w:val="24"/>
        </w:rPr>
        <w:t xml:space="preserve"> </w:t>
      </w:r>
      <w:r>
        <w:rPr>
          <w:sz w:val="24"/>
        </w:rPr>
        <w:t>promoted</w:t>
      </w:r>
      <w:r>
        <w:rPr>
          <w:spacing w:val="-2"/>
          <w:sz w:val="24"/>
        </w:rPr>
        <w:t xml:space="preserve"> </w:t>
      </w:r>
      <w:r>
        <w:rPr>
          <w:sz w:val="24"/>
        </w:rPr>
        <w:t>and/or</w:t>
      </w:r>
      <w:r>
        <w:rPr>
          <w:spacing w:val="-1"/>
          <w:sz w:val="24"/>
        </w:rPr>
        <w:t xml:space="preserve"> </w:t>
      </w:r>
      <w:r>
        <w:rPr>
          <w:sz w:val="24"/>
        </w:rPr>
        <w:t>funded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pacing w:val="-4"/>
          <w:sz w:val="24"/>
        </w:rPr>
        <w:t>ICC.</w:t>
      </w:r>
    </w:p>
    <w:p w14:paraId="562F0A92" w14:textId="77777777" w:rsidR="00943D7F" w:rsidRDefault="008523B6">
      <w:pPr>
        <w:pStyle w:val="ListParagraph"/>
        <w:numPr>
          <w:ilvl w:val="0"/>
          <w:numId w:val="25"/>
        </w:numPr>
        <w:tabs>
          <w:tab w:val="left" w:pos="1079"/>
        </w:tabs>
        <w:ind w:left="1079" w:hanging="359"/>
        <w:rPr>
          <w:sz w:val="24"/>
        </w:rPr>
      </w:pPr>
      <w:r>
        <w:rPr>
          <w:sz w:val="24"/>
        </w:rPr>
        <w:t>Participate</w:t>
      </w:r>
      <w:r>
        <w:rPr>
          <w:spacing w:val="-5"/>
          <w:sz w:val="24"/>
        </w:rPr>
        <w:t xml:space="preserve"> </w:t>
      </w:r>
      <w:r>
        <w:rPr>
          <w:sz w:val="24"/>
        </w:rPr>
        <w:t>and</w:t>
      </w:r>
      <w:r>
        <w:rPr>
          <w:spacing w:val="-1"/>
          <w:sz w:val="24"/>
        </w:rPr>
        <w:t xml:space="preserve"> </w:t>
      </w:r>
      <w:r>
        <w:rPr>
          <w:sz w:val="24"/>
        </w:rPr>
        <w:t>represent</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z w:val="24"/>
        </w:rPr>
        <w:t>on</w:t>
      </w:r>
      <w:r>
        <w:rPr>
          <w:spacing w:val="-3"/>
          <w:sz w:val="24"/>
        </w:rPr>
        <w:t xml:space="preserve"> </w:t>
      </w:r>
      <w:r>
        <w:rPr>
          <w:sz w:val="24"/>
        </w:rPr>
        <w:t>DASG</w:t>
      </w:r>
      <w:r>
        <w:rPr>
          <w:spacing w:val="-2"/>
          <w:sz w:val="24"/>
        </w:rPr>
        <w:t xml:space="preserve"> </w:t>
      </w:r>
      <w:r>
        <w:rPr>
          <w:sz w:val="24"/>
        </w:rPr>
        <w:t>or</w:t>
      </w:r>
      <w:r>
        <w:rPr>
          <w:spacing w:val="-1"/>
          <w:sz w:val="24"/>
        </w:rPr>
        <w:t xml:space="preserve"> </w:t>
      </w:r>
      <w:r>
        <w:rPr>
          <w:sz w:val="24"/>
        </w:rPr>
        <w:t>college</w:t>
      </w:r>
      <w:r>
        <w:rPr>
          <w:spacing w:val="-2"/>
          <w:sz w:val="24"/>
        </w:rPr>
        <w:t xml:space="preserve"> </w:t>
      </w:r>
      <w:r>
        <w:rPr>
          <w:sz w:val="24"/>
        </w:rPr>
        <w:t>committees</w:t>
      </w:r>
      <w:r>
        <w:rPr>
          <w:spacing w:val="-1"/>
          <w:sz w:val="24"/>
        </w:rPr>
        <w:t xml:space="preserve"> </w:t>
      </w:r>
      <w:r>
        <w:rPr>
          <w:sz w:val="24"/>
        </w:rPr>
        <w:t>when</w:t>
      </w:r>
      <w:r>
        <w:rPr>
          <w:spacing w:val="-1"/>
          <w:sz w:val="24"/>
        </w:rPr>
        <w:t xml:space="preserve"> </w:t>
      </w:r>
      <w:r>
        <w:rPr>
          <w:spacing w:val="-2"/>
          <w:sz w:val="24"/>
        </w:rPr>
        <w:t>appropriate.</w:t>
      </w:r>
    </w:p>
    <w:p w14:paraId="65B5675E" w14:textId="77777777" w:rsidR="00943D7F" w:rsidRDefault="008523B6">
      <w:pPr>
        <w:pStyle w:val="ListParagraph"/>
        <w:numPr>
          <w:ilvl w:val="0"/>
          <w:numId w:val="25"/>
        </w:numPr>
        <w:tabs>
          <w:tab w:val="left" w:pos="1079"/>
        </w:tabs>
        <w:spacing w:before="2"/>
        <w:ind w:left="1079" w:hanging="359"/>
        <w:rPr>
          <w:sz w:val="24"/>
        </w:rPr>
      </w:pPr>
      <w:r>
        <w:rPr>
          <w:sz w:val="24"/>
        </w:rPr>
        <w:t>Maintain</w:t>
      </w:r>
      <w:r>
        <w:rPr>
          <w:spacing w:val="-4"/>
          <w:sz w:val="24"/>
        </w:rPr>
        <w:t xml:space="preserve"> </w:t>
      </w:r>
      <w:r>
        <w:rPr>
          <w:sz w:val="24"/>
        </w:rPr>
        <w:t>responsibility</w:t>
      </w:r>
      <w:r>
        <w:rPr>
          <w:spacing w:val="-2"/>
          <w:sz w:val="24"/>
        </w:rPr>
        <w:t xml:space="preserve"> </w:t>
      </w:r>
      <w:r>
        <w:rPr>
          <w:sz w:val="24"/>
        </w:rPr>
        <w:t>for</w:t>
      </w:r>
      <w:r>
        <w:rPr>
          <w:spacing w:val="-2"/>
          <w:sz w:val="24"/>
        </w:rPr>
        <w:t xml:space="preserve"> </w:t>
      </w:r>
      <w:r>
        <w:rPr>
          <w:sz w:val="24"/>
        </w:rPr>
        <w:t>approved</w:t>
      </w:r>
      <w:r>
        <w:rPr>
          <w:spacing w:val="-1"/>
          <w:sz w:val="24"/>
        </w:rPr>
        <w:t xml:space="preserve"> </w:t>
      </w:r>
      <w:r>
        <w:rPr>
          <w:sz w:val="24"/>
        </w:rPr>
        <w:t>actions</w:t>
      </w:r>
      <w:r>
        <w:rPr>
          <w:spacing w:val="-2"/>
          <w:sz w:val="24"/>
        </w:rPr>
        <w:t xml:space="preserve"> </w:t>
      </w:r>
      <w:r>
        <w:rPr>
          <w:sz w:val="24"/>
        </w:rPr>
        <w:t>by</w:t>
      </w:r>
      <w:r>
        <w:rPr>
          <w:spacing w:val="-2"/>
          <w:sz w:val="24"/>
        </w:rPr>
        <w:t xml:space="preserve"> </w:t>
      </w:r>
      <w:r>
        <w:rPr>
          <w:sz w:val="24"/>
        </w:rPr>
        <w:t>the</w:t>
      </w:r>
      <w:r>
        <w:rPr>
          <w:spacing w:val="-2"/>
          <w:sz w:val="24"/>
        </w:rPr>
        <w:t xml:space="preserve"> </w:t>
      </w:r>
      <w:r>
        <w:rPr>
          <w:spacing w:val="-4"/>
          <w:sz w:val="24"/>
        </w:rPr>
        <w:t>ICC.</w:t>
      </w:r>
    </w:p>
    <w:p w14:paraId="7B4B634D" w14:textId="77777777" w:rsidR="00943D7F" w:rsidRDefault="008523B6">
      <w:pPr>
        <w:pStyle w:val="ListParagraph"/>
        <w:numPr>
          <w:ilvl w:val="0"/>
          <w:numId w:val="25"/>
        </w:numPr>
        <w:tabs>
          <w:tab w:val="left" w:pos="1078"/>
          <w:tab w:val="left" w:pos="1080"/>
        </w:tabs>
        <w:spacing w:line="240" w:lineRule="auto"/>
        <w:ind w:right="207"/>
        <w:rPr>
          <w:sz w:val="24"/>
        </w:rPr>
      </w:pPr>
      <w:r>
        <w:rPr>
          <w:sz w:val="24"/>
        </w:rPr>
        <w:t xml:space="preserve">The ICC shall not discriminate </w:t>
      </w:r>
      <w:proofErr w:type="gramStart"/>
      <w:r>
        <w:rPr>
          <w:sz w:val="24"/>
        </w:rPr>
        <w:t>on the basis of</w:t>
      </w:r>
      <w:proofErr w:type="gramEnd"/>
      <w:r>
        <w:rPr>
          <w:sz w:val="24"/>
        </w:rPr>
        <w:t xml:space="preserve"> gender, race, color, ethnic or social or national origin,</w:t>
      </w:r>
      <w:r>
        <w:rPr>
          <w:spacing w:val="-3"/>
          <w:sz w:val="24"/>
        </w:rPr>
        <w:t xml:space="preserve"> </w:t>
      </w:r>
      <w:r>
        <w:rPr>
          <w:sz w:val="24"/>
        </w:rPr>
        <w:t>class</w:t>
      </w:r>
      <w:r>
        <w:rPr>
          <w:spacing w:val="-3"/>
          <w:sz w:val="24"/>
        </w:rPr>
        <w:t xml:space="preserve"> </w:t>
      </w:r>
      <w:r>
        <w:rPr>
          <w:sz w:val="24"/>
        </w:rPr>
        <w:t>or</w:t>
      </w:r>
      <w:r>
        <w:rPr>
          <w:spacing w:val="-3"/>
          <w:sz w:val="24"/>
        </w:rPr>
        <w:t xml:space="preserve"> </w:t>
      </w:r>
      <w:r>
        <w:rPr>
          <w:sz w:val="24"/>
        </w:rPr>
        <w:t>property,</w:t>
      </w:r>
      <w:r>
        <w:rPr>
          <w:spacing w:val="-3"/>
          <w:sz w:val="24"/>
        </w:rPr>
        <w:t xml:space="preserve"> </w:t>
      </w:r>
      <w:r>
        <w:rPr>
          <w:sz w:val="24"/>
        </w:rPr>
        <w:t>generation,</w:t>
      </w:r>
      <w:r>
        <w:rPr>
          <w:spacing w:val="-3"/>
          <w:sz w:val="24"/>
        </w:rPr>
        <w:t xml:space="preserve"> </w:t>
      </w:r>
      <w:r>
        <w:rPr>
          <w:sz w:val="24"/>
        </w:rPr>
        <w:t>genetic</w:t>
      </w:r>
      <w:r>
        <w:rPr>
          <w:spacing w:val="-4"/>
          <w:sz w:val="24"/>
        </w:rPr>
        <w:t xml:space="preserve"> </w:t>
      </w:r>
      <w:r>
        <w:rPr>
          <w:sz w:val="24"/>
        </w:rPr>
        <w:t>features,</w:t>
      </w:r>
      <w:r>
        <w:rPr>
          <w:spacing w:val="-3"/>
          <w:sz w:val="24"/>
        </w:rPr>
        <w:t xml:space="preserve"> </w:t>
      </w:r>
      <w:r>
        <w:rPr>
          <w:sz w:val="24"/>
        </w:rPr>
        <w:t>languages</w:t>
      </w:r>
      <w:r>
        <w:rPr>
          <w:spacing w:val="-3"/>
          <w:sz w:val="24"/>
        </w:rPr>
        <w:t xml:space="preserve"> </w:t>
      </w:r>
      <w:r>
        <w:rPr>
          <w:sz w:val="24"/>
        </w:rPr>
        <w:t>or</w:t>
      </w:r>
      <w:r>
        <w:rPr>
          <w:spacing w:val="-3"/>
          <w:sz w:val="24"/>
        </w:rPr>
        <w:t xml:space="preserve"> </w:t>
      </w:r>
      <w:r>
        <w:rPr>
          <w:sz w:val="24"/>
        </w:rPr>
        <w:t>dialect,</w:t>
      </w:r>
      <w:r>
        <w:rPr>
          <w:spacing w:val="-3"/>
          <w:sz w:val="24"/>
        </w:rPr>
        <w:t xml:space="preserve"> </w:t>
      </w:r>
      <w:r>
        <w:rPr>
          <w:sz w:val="24"/>
        </w:rPr>
        <w:t>religion,</w:t>
      </w:r>
      <w:r>
        <w:rPr>
          <w:spacing w:val="-3"/>
          <w:sz w:val="24"/>
        </w:rPr>
        <w:t xml:space="preserve"> </w:t>
      </w:r>
      <w:r>
        <w:rPr>
          <w:sz w:val="24"/>
        </w:rPr>
        <w:t>or</w:t>
      </w:r>
      <w:r>
        <w:rPr>
          <w:spacing w:val="-3"/>
          <w:sz w:val="24"/>
        </w:rPr>
        <w:t xml:space="preserve"> </w:t>
      </w:r>
      <w:r>
        <w:rPr>
          <w:sz w:val="24"/>
        </w:rPr>
        <w:t>belief</w:t>
      </w:r>
      <w:r>
        <w:rPr>
          <w:spacing w:val="-3"/>
          <w:sz w:val="24"/>
        </w:rPr>
        <w:t xml:space="preserve"> </w:t>
      </w:r>
      <w:r>
        <w:rPr>
          <w:sz w:val="24"/>
        </w:rPr>
        <w:t>or personal philosophy, political opinion or persuasion, membership of a national minority or majority or indigenous group, birth, disability, and sexual orientation or preferences.</w:t>
      </w:r>
    </w:p>
    <w:p w14:paraId="162D7F3B" w14:textId="77777777" w:rsidR="00943D7F" w:rsidRDefault="00943D7F">
      <w:pPr>
        <w:pStyle w:val="ListParagraph"/>
        <w:spacing w:line="240" w:lineRule="auto"/>
        <w:rPr>
          <w:sz w:val="24"/>
        </w:rPr>
        <w:sectPr w:rsidR="00943D7F">
          <w:type w:val="continuous"/>
          <w:pgSz w:w="12240" w:h="15840"/>
          <w:pgMar w:top="720" w:right="1080" w:bottom="280" w:left="720" w:header="0" w:footer="427" w:gutter="0"/>
          <w:cols w:space="720"/>
        </w:sectPr>
      </w:pPr>
    </w:p>
    <w:p w14:paraId="6A76B074" w14:textId="77777777" w:rsidR="00943D7F" w:rsidRDefault="008523B6">
      <w:pPr>
        <w:pStyle w:val="Heading1"/>
      </w:pPr>
      <w:r>
        <w:lastRenderedPageBreak/>
        <w:t>ARTICLE</w:t>
      </w:r>
      <w:r>
        <w:rPr>
          <w:spacing w:val="-2"/>
        </w:rPr>
        <w:t xml:space="preserve"> </w:t>
      </w:r>
      <w:r>
        <w:t>II.</w:t>
      </w:r>
      <w:r>
        <w:rPr>
          <w:spacing w:val="-1"/>
        </w:rPr>
        <w:t xml:space="preserve"> </w:t>
      </w:r>
      <w:r>
        <w:t>MEMBERSHIP</w:t>
      </w:r>
      <w:r>
        <w:rPr>
          <w:spacing w:val="-1"/>
        </w:rPr>
        <w:t xml:space="preserve"> </w:t>
      </w:r>
      <w:r>
        <w:t>AND</w:t>
      </w:r>
      <w:r>
        <w:rPr>
          <w:spacing w:val="-1"/>
        </w:rPr>
        <w:t xml:space="preserve"> </w:t>
      </w:r>
      <w:r>
        <w:rPr>
          <w:spacing w:val="-2"/>
        </w:rPr>
        <w:t>DUTIES</w:t>
      </w:r>
    </w:p>
    <w:p w14:paraId="665C50EB" w14:textId="77777777" w:rsidR="00943D7F" w:rsidRDefault="00943D7F">
      <w:pPr>
        <w:pStyle w:val="BodyText"/>
        <w:ind w:left="0" w:firstLine="0"/>
        <w:rPr>
          <w:b/>
        </w:rPr>
      </w:pPr>
    </w:p>
    <w:p w14:paraId="7E992E18" w14:textId="77777777" w:rsidR="00943D7F" w:rsidRDefault="008523B6">
      <w:pPr>
        <w:pStyle w:val="BodyText"/>
        <w:ind w:left="360" w:firstLine="0"/>
      </w:pPr>
      <w:r>
        <w:t>Section</w:t>
      </w:r>
      <w:r>
        <w:rPr>
          <w:spacing w:val="-3"/>
        </w:rPr>
        <w:t xml:space="preserve"> </w:t>
      </w:r>
      <w:r>
        <w:t>1.</w:t>
      </w:r>
      <w:r>
        <w:rPr>
          <w:spacing w:val="-1"/>
        </w:rPr>
        <w:t xml:space="preserve"> </w:t>
      </w:r>
      <w:r>
        <w:t xml:space="preserve">ICC </w:t>
      </w:r>
      <w:r>
        <w:rPr>
          <w:spacing w:val="-2"/>
        </w:rPr>
        <w:t>Officers</w:t>
      </w:r>
    </w:p>
    <w:p w14:paraId="558A500B" w14:textId="77777777" w:rsidR="00943D7F" w:rsidRDefault="00943D7F">
      <w:pPr>
        <w:pStyle w:val="BodyText"/>
        <w:ind w:left="0" w:firstLine="0"/>
      </w:pPr>
    </w:p>
    <w:p w14:paraId="362DA378" w14:textId="77777777" w:rsidR="00943D7F" w:rsidRDefault="008523B6">
      <w:pPr>
        <w:pStyle w:val="ListParagraph"/>
        <w:numPr>
          <w:ilvl w:val="0"/>
          <w:numId w:val="24"/>
        </w:numPr>
        <w:tabs>
          <w:tab w:val="left" w:pos="1079"/>
        </w:tabs>
        <w:spacing w:before="1" w:line="240" w:lineRule="auto"/>
        <w:ind w:left="1079" w:hanging="359"/>
        <w:rPr>
          <w:sz w:val="24"/>
        </w:rPr>
      </w:pPr>
      <w:r>
        <w:rPr>
          <w:sz w:val="24"/>
        </w:rPr>
        <w:t>The</w:t>
      </w:r>
      <w:r>
        <w:rPr>
          <w:spacing w:val="-2"/>
          <w:sz w:val="24"/>
        </w:rPr>
        <w:t xml:space="preserve"> </w:t>
      </w:r>
      <w:r>
        <w:rPr>
          <w:sz w:val="24"/>
        </w:rPr>
        <w:t>ICC</w:t>
      </w:r>
      <w:r>
        <w:rPr>
          <w:spacing w:val="-1"/>
          <w:sz w:val="24"/>
        </w:rPr>
        <w:t xml:space="preserve"> </w:t>
      </w:r>
      <w:r>
        <w:rPr>
          <w:sz w:val="24"/>
        </w:rPr>
        <w:t>Officers</w:t>
      </w:r>
      <w:r>
        <w:rPr>
          <w:spacing w:val="-1"/>
          <w:sz w:val="24"/>
        </w:rPr>
        <w:t xml:space="preserve"> </w:t>
      </w:r>
      <w:r>
        <w:rPr>
          <w:spacing w:val="-5"/>
          <w:sz w:val="24"/>
        </w:rPr>
        <w:t>are</w:t>
      </w:r>
    </w:p>
    <w:p w14:paraId="0FE4F489" w14:textId="77777777" w:rsidR="00943D7F" w:rsidRDefault="008523B6">
      <w:pPr>
        <w:pStyle w:val="ListParagraph"/>
        <w:numPr>
          <w:ilvl w:val="1"/>
          <w:numId w:val="24"/>
        </w:numPr>
        <w:tabs>
          <w:tab w:val="left" w:pos="1440"/>
        </w:tabs>
        <w:spacing w:before="276" w:line="240" w:lineRule="auto"/>
        <w:rPr>
          <w:sz w:val="24"/>
        </w:rPr>
      </w:pPr>
      <w:r>
        <w:rPr>
          <w:sz w:val="24"/>
        </w:rPr>
        <w:t>DASG</w:t>
      </w:r>
      <w:r>
        <w:rPr>
          <w:spacing w:val="-1"/>
          <w:sz w:val="24"/>
        </w:rPr>
        <w:t xml:space="preserve"> </w:t>
      </w:r>
      <w:r>
        <w:rPr>
          <w:sz w:val="24"/>
        </w:rPr>
        <w:t xml:space="preserve">Chair of </w:t>
      </w:r>
      <w:r>
        <w:rPr>
          <w:spacing w:val="-5"/>
          <w:sz w:val="24"/>
        </w:rPr>
        <w:t>ICC</w:t>
      </w:r>
    </w:p>
    <w:p w14:paraId="5D85D940" w14:textId="77777777" w:rsidR="00943D7F" w:rsidRDefault="008523B6">
      <w:pPr>
        <w:pStyle w:val="ListParagraph"/>
        <w:numPr>
          <w:ilvl w:val="1"/>
          <w:numId w:val="24"/>
        </w:numPr>
        <w:tabs>
          <w:tab w:val="left" w:pos="1440"/>
        </w:tabs>
        <w:spacing w:before="2"/>
        <w:rPr>
          <w:sz w:val="24"/>
        </w:rPr>
      </w:pPr>
      <w:r>
        <w:rPr>
          <w:sz w:val="24"/>
        </w:rPr>
        <w:t>ICC</w:t>
      </w:r>
      <w:r>
        <w:rPr>
          <w:spacing w:val="-1"/>
          <w:sz w:val="24"/>
        </w:rPr>
        <w:t xml:space="preserve"> </w:t>
      </w:r>
      <w:r>
        <w:rPr>
          <w:sz w:val="24"/>
        </w:rPr>
        <w:t xml:space="preserve">Chair of Club </w:t>
      </w:r>
      <w:r>
        <w:rPr>
          <w:spacing w:val="-2"/>
          <w:sz w:val="24"/>
        </w:rPr>
        <w:t>Affairs</w:t>
      </w:r>
    </w:p>
    <w:p w14:paraId="72EC4FE7" w14:textId="77777777" w:rsidR="00943D7F" w:rsidRDefault="008523B6">
      <w:pPr>
        <w:pStyle w:val="ListParagraph"/>
        <w:numPr>
          <w:ilvl w:val="1"/>
          <w:numId w:val="24"/>
        </w:numPr>
        <w:tabs>
          <w:tab w:val="left" w:pos="1440"/>
        </w:tabs>
        <w:rPr>
          <w:sz w:val="24"/>
        </w:rPr>
      </w:pPr>
      <w:r>
        <w:rPr>
          <w:sz w:val="24"/>
        </w:rPr>
        <w:t>ICC</w:t>
      </w:r>
      <w:r>
        <w:rPr>
          <w:spacing w:val="-1"/>
          <w:sz w:val="24"/>
        </w:rPr>
        <w:t xml:space="preserve"> </w:t>
      </w:r>
      <w:r>
        <w:rPr>
          <w:sz w:val="24"/>
        </w:rPr>
        <w:t>Equity &amp;</w:t>
      </w:r>
      <w:r>
        <w:rPr>
          <w:spacing w:val="-1"/>
          <w:sz w:val="24"/>
        </w:rPr>
        <w:t xml:space="preserve"> </w:t>
      </w:r>
      <w:r>
        <w:rPr>
          <w:sz w:val="24"/>
        </w:rPr>
        <w:t>Legislative</w:t>
      </w:r>
      <w:r>
        <w:rPr>
          <w:spacing w:val="-1"/>
          <w:sz w:val="24"/>
        </w:rPr>
        <w:t xml:space="preserve"> </w:t>
      </w:r>
      <w:r>
        <w:rPr>
          <w:spacing w:val="-2"/>
          <w:sz w:val="24"/>
        </w:rPr>
        <w:t>Liaison</w:t>
      </w:r>
    </w:p>
    <w:p w14:paraId="6EC24115" w14:textId="77777777" w:rsidR="00943D7F" w:rsidRDefault="008523B6">
      <w:pPr>
        <w:pStyle w:val="ListParagraph"/>
        <w:numPr>
          <w:ilvl w:val="1"/>
          <w:numId w:val="24"/>
        </w:numPr>
        <w:tabs>
          <w:tab w:val="left" w:pos="1440"/>
        </w:tabs>
        <w:spacing w:before="2"/>
        <w:rPr>
          <w:sz w:val="24"/>
        </w:rPr>
      </w:pPr>
      <w:r>
        <w:rPr>
          <w:sz w:val="24"/>
        </w:rPr>
        <w:t>ICC</w:t>
      </w:r>
      <w:r>
        <w:rPr>
          <w:spacing w:val="-1"/>
          <w:sz w:val="24"/>
        </w:rPr>
        <w:t xml:space="preserve"> </w:t>
      </w:r>
      <w:r>
        <w:rPr>
          <w:sz w:val="24"/>
        </w:rPr>
        <w:t xml:space="preserve">Chair of </w:t>
      </w:r>
      <w:r>
        <w:rPr>
          <w:spacing w:val="-2"/>
          <w:sz w:val="24"/>
        </w:rPr>
        <w:t>Finance</w:t>
      </w:r>
    </w:p>
    <w:p w14:paraId="2D47BFB0" w14:textId="77777777" w:rsidR="00943D7F" w:rsidRDefault="008523B6">
      <w:pPr>
        <w:pStyle w:val="ListParagraph"/>
        <w:numPr>
          <w:ilvl w:val="1"/>
          <w:numId w:val="24"/>
        </w:numPr>
        <w:tabs>
          <w:tab w:val="left" w:pos="1440"/>
        </w:tabs>
        <w:rPr>
          <w:sz w:val="24"/>
        </w:rPr>
      </w:pPr>
      <w:r>
        <w:rPr>
          <w:sz w:val="24"/>
        </w:rPr>
        <w:t>ICC</w:t>
      </w:r>
      <w:r>
        <w:rPr>
          <w:spacing w:val="-1"/>
          <w:sz w:val="24"/>
        </w:rPr>
        <w:t xml:space="preserve"> </w:t>
      </w:r>
      <w:r>
        <w:rPr>
          <w:sz w:val="24"/>
        </w:rPr>
        <w:t xml:space="preserve">Chair of </w:t>
      </w:r>
      <w:r>
        <w:rPr>
          <w:spacing w:val="-2"/>
          <w:sz w:val="24"/>
        </w:rPr>
        <w:t>Programs</w:t>
      </w:r>
    </w:p>
    <w:p w14:paraId="34917C8F" w14:textId="77777777" w:rsidR="00943D7F" w:rsidRDefault="008523B6">
      <w:pPr>
        <w:pStyle w:val="ListParagraph"/>
        <w:numPr>
          <w:ilvl w:val="1"/>
          <w:numId w:val="24"/>
        </w:numPr>
        <w:tabs>
          <w:tab w:val="left" w:pos="1440"/>
        </w:tabs>
        <w:spacing w:before="3"/>
        <w:rPr>
          <w:sz w:val="24"/>
        </w:rPr>
      </w:pPr>
      <w:r>
        <w:rPr>
          <w:sz w:val="24"/>
        </w:rPr>
        <w:t>ICC</w:t>
      </w:r>
      <w:r>
        <w:rPr>
          <w:spacing w:val="-1"/>
          <w:sz w:val="24"/>
        </w:rPr>
        <w:t xml:space="preserve"> </w:t>
      </w:r>
      <w:r>
        <w:rPr>
          <w:sz w:val="24"/>
        </w:rPr>
        <w:t xml:space="preserve">Chair of </w:t>
      </w:r>
      <w:r>
        <w:rPr>
          <w:spacing w:val="-2"/>
          <w:sz w:val="24"/>
        </w:rPr>
        <w:t>Marketing</w:t>
      </w:r>
    </w:p>
    <w:p w14:paraId="4C644793" w14:textId="77777777" w:rsidR="00943D7F" w:rsidRDefault="008523B6">
      <w:pPr>
        <w:pStyle w:val="ListParagraph"/>
        <w:numPr>
          <w:ilvl w:val="1"/>
          <w:numId w:val="24"/>
        </w:numPr>
        <w:tabs>
          <w:tab w:val="left" w:pos="1440"/>
        </w:tabs>
        <w:rPr>
          <w:sz w:val="24"/>
        </w:rPr>
      </w:pPr>
      <w:r>
        <w:rPr>
          <w:sz w:val="24"/>
        </w:rPr>
        <w:t>ICC</w:t>
      </w:r>
      <w:r>
        <w:rPr>
          <w:spacing w:val="-1"/>
          <w:sz w:val="24"/>
        </w:rPr>
        <w:t xml:space="preserve"> </w:t>
      </w:r>
      <w:r>
        <w:rPr>
          <w:sz w:val="24"/>
        </w:rPr>
        <w:t>Vice</w:t>
      </w:r>
      <w:r>
        <w:rPr>
          <w:spacing w:val="-1"/>
          <w:sz w:val="24"/>
        </w:rPr>
        <w:t xml:space="preserve"> </w:t>
      </w:r>
      <w:r>
        <w:rPr>
          <w:sz w:val="24"/>
        </w:rPr>
        <w:t>Chair</w:t>
      </w:r>
      <w:r>
        <w:rPr>
          <w:spacing w:val="-1"/>
          <w:sz w:val="24"/>
        </w:rPr>
        <w:t xml:space="preserve"> </w:t>
      </w:r>
      <w:r>
        <w:rPr>
          <w:sz w:val="24"/>
        </w:rPr>
        <w:t xml:space="preserve">of </w:t>
      </w:r>
      <w:r>
        <w:rPr>
          <w:spacing w:val="-2"/>
          <w:sz w:val="24"/>
        </w:rPr>
        <w:t>Finance</w:t>
      </w:r>
    </w:p>
    <w:p w14:paraId="3E1AB323" w14:textId="77777777" w:rsidR="00943D7F" w:rsidRDefault="008523B6">
      <w:pPr>
        <w:pStyle w:val="ListParagraph"/>
        <w:numPr>
          <w:ilvl w:val="1"/>
          <w:numId w:val="24"/>
        </w:numPr>
        <w:tabs>
          <w:tab w:val="left" w:pos="1440"/>
        </w:tabs>
        <w:spacing w:before="2"/>
        <w:rPr>
          <w:sz w:val="24"/>
        </w:rPr>
      </w:pPr>
      <w:r>
        <w:rPr>
          <w:sz w:val="24"/>
        </w:rPr>
        <w:t>ICC</w:t>
      </w:r>
      <w:r>
        <w:rPr>
          <w:spacing w:val="-1"/>
          <w:sz w:val="24"/>
        </w:rPr>
        <w:t xml:space="preserve"> </w:t>
      </w:r>
      <w:r>
        <w:rPr>
          <w:sz w:val="24"/>
        </w:rPr>
        <w:t>Vice</w:t>
      </w:r>
      <w:r>
        <w:rPr>
          <w:spacing w:val="-1"/>
          <w:sz w:val="24"/>
        </w:rPr>
        <w:t xml:space="preserve"> </w:t>
      </w:r>
      <w:r>
        <w:rPr>
          <w:sz w:val="24"/>
        </w:rPr>
        <w:t>Chair</w:t>
      </w:r>
      <w:r>
        <w:rPr>
          <w:spacing w:val="-1"/>
          <w:sz w:val="24"/>
        </w:rPr>
        <w:t xml:space="preserve"> </w:t>
      </w:r>
      <w:r>
        <w:rPr>
          <w:sz w:val="24"/>
        </w:rPr>
        <w:t>of</w:t>
      </w:r>
      <w:r>
        <w:rPr>
          <w:spacing w:val="-1"/>
          <w:sz w:val="24"/>
        </w:rPr>
        <w:t xml:space="preserve"> </w:t>
      </w:r>
      <w:r>
        <w:rPr>
          <w:spacing w:val="-2"/>
          <w:sz w:val="24"/>
        </w:rPr>
        <w:t>Programs</w:t>
      </w:r>
    </w:p>
    <w:p w14:paraId="21570C4D" w14:textId="77777777" w:rsidR="00943D7F" w:rsidRDefault="008523B6">
      <w:pPr>
        <w:pStyle w:val="ListParagraph"/>
        <w:numPr>
          <w:ilvl w:val="1"/>
          <w:numId w:val="24"/>
        </w:numPr>
        <w:tabs>
          <w:tab w:val="left" w:pos="1440"/>
        </w:tabs>
        <w:rPr>
          <w:sz w:val="24"/>
        </w:rPr>
      </w:pPr>
      <w:r>
        <w:rPr>
          <w:sz w:val="24"/>
        </w:rPr>
        <w:t>ICC</w:t>
      </w:r>
      <w:r>
        <w:rPr>
          <w:spacing w:val="-1"/>
          <w:sz w:val="24"/>
        </w:rPr>
        <w:t xml:space="preserve"> </w:t>
      </w:r>
      <w:r>
        <w:rPr>
          <w:sz w:val="24"/>
        </w:rPr>
        <w:t>Vice</w:t>
      </w:r>
      <w:r>
        <w:rPr>
          <w:spacing w:val="-1"/>
          <w:sz w:val="24"/>
        </w:rPr>
        <w:t xml:space="preserve"> </w:t>
      </w:r>
      <w:r>
        <w:rPr>
          <w:sz w:val="24"/>
        </w:rPr>
        <w:t>Chair</w:t>
      </w:r>
      <w:r>
        <w:rPr>
          <w:spacing w:val="-1"/>
          <w:sz w:val="24"/>
        </w:rPr>
        <w:t xml:space="preserve"> </w:t>
      </w:r>
      <w:r>
        <w:rPr>
          <w:sz w:val="24"/>
        </w:rPr>
        <w:t xml:space="preserve">of </w:t>
      </w:r>
      <w:r>
        <w:rPr>
          <w:spacing w:val="-2"/>
          <w:sz w:val="24"/>
        </w:rPr>
        <w:t>Marketing</w:t>
      </w:r>
    </w:p>
    <w:p w14:paraId="237F9D7F" w14:textId="77777777" w:rsidR="00943D7F" w:rsidRDefault="00943D7F">
      <w:pPr>
        <w:pStyle w:val="BodyText"/>
        <w:ind w:left="0" w:firstLine="0"/>
      </w:pPr>
    </w:p>
    <w:p w14:paraId="71C9DB76" w14:textId="77777777" w:rsidR="00943D7F" w:rsidRDefault="008523B6">
      <w:pPr>
        <w:pStyle w:val="ListParagraph"/>
        <w:numPr>
          <w:ilvl w:val="0"/>
          <w:numId w:val="24"/>
        </w:numPr>
        <w:tabs>
          <w:tab w:val="left" w:pos="1079"/>
        </w:tabs>
        <w:spacing w:line="240" w:lineRule="auto"/>
        <w:ind w:left="1079" w:hanging="359"/>
        <w:rPr>
          <w:sz w:val="24"/>
        </w:rPr>
      </w:pPr>
      <w:r>
        <w:rPr>
          <w:sz w:val="24"/>
        </w:rPr>
        <w:t>Membership</w:t>
      </w:r>
      <w:r>
        <w:rPr>
          <w:spacing w:val="-3"/>
          <w:sz w:val="24"/>
        </w:rPr>
        <w:t xml:space="preserve"> </w:t>
      </w:r>
      <w:r>
        <w:rPr>
          <w:spacing w:val="-2"/>
          <w:sz w:val="24"/>
        </w:rPr>
        <w:t>Requirements</w:t>
      </w:r>
    </w:p>
    <w:p w14:paraId="67F54543" w14:textId="77777777" w:rsidR="00943D7F" w:rsidRDefault="00943D7F">
      <w:pPr>
        <w:pStyle w:val="BodyText"/>
        <w:ind w:left="0" w:firstLine="0"/>
      </w:pPr>
    </w:p>
    <w:p w14:paraId="476EFDDF" w14:textId="77777777" w:rsidR="00943D7F" w:rsidRDefault="008523B6">
      <w:pPr>
        <w:pStyle w:val="ListParagraph"/>
        <w:numPr>
          <w:ilvl w:val="1"/>
          <w:numId w:val="24"/>
        </w:numPr>
        <w:tabs>
          <w:tab w:val="left" w:pos="1440"/>
        </w:tabs>
        <w:spacing w:line="242" w:lineRule="auto"/>
        <w:ind w:right="419"/>
        <w:rPr>
          <w:sz w:val="24"/>
        </w:rPr>
      </w:pPr>
      <w:r>
        <w:rPr>
          <w:sz w:val="24"/>
        </w:rPr>
        <w:t>Must</w:t>
      </w:r>
      <w:r>
        <w:rPr>
          <w:spacing w:val="-2"/>
          <w:sz w:val="24"/>
        </w:rPr>
        <w:t xml:space="preserve"> </w:t>
      </w:r>
      <w:r>
        <w:rPr>
          <w:sz w:val="24"/>
        </w:rPr>
        <w:t>be</w:t>
      </w:r>
      <w:r>
        <w:rPr>
          <w:spacing w:val="-3"/>
          <w:sz w:val="24"/>
        </w:rPr>
        <w:t xml:space="preserve"> </w:t>
      </w:r>
      <w:r>
        <w:rPr>
          <w:sz w:val="24"/>
        </w:rPr>
        <w:t>enrolled</w:t>
      </w:r>
      <w:r>
        <w:rPr>
          <w:spacing w:val="-2"/>
          <w:sz w:val="24"/>
        </w:rPr>
        <w:t xml:space="preserve"> </w:t>
      </w:r>
      <w:r>
        <w:rPr>
          <w:sz w:val="24"/>
        </w:rPr>
        <w:t>at</w:t>
      </w:r>
      <w:r>
        <w:rPr>
          <w:spacing w:val="-2"/>
          <w:sz w:val="24"/>
        </w:rPr>
        <w:t xml:space="preserve"> </w:t>
      </w:r>
      <w:r>
        <w:rPr>
          <w:sz w:val="24"/>
        </w:rPr>
        <w:t>De</w:t>
      </w:r>
      <w:r>
        <w:rPr>
          <w:spacing w:val="-3"/>
          <w:sz w:val="24"/>
        </w:rPr>
        <w:t xml:space="preserve"> </w:t>
      </w:r>
      <w:r>
        <w:rPr>
          <w:sz w:val="24"/>
        </w:rPr>
        <w:t>Anza</w:t>
      </w:r>
      <w:r>
        <w:rPr>
          <w:spacing w:val="-3"/>
          <w:sz w:val="24"/>
        </w:rPr>
        <w:t xml:space="preserve"> </w:t>
      </w:r>
      <w:r>
        <w:rPr>
          <w:sz w:val="24"/>
        </w:rPr>
        <w:t>College</w:t>
      </w:r>
      <w:r>
        <w:rPr>
          <w:spacing w:val="-3"/>
          <w:sz w:val="24"/>
        </w:rPr>
        <w:t xml:space="preserve"> </w:t>
      </w:r>
      <w:r>
        <w:rPr>
          <w:sz w:val="24"/>
        </w:rPr>
        <w:t>with</w:t>
      </w:r>
      <w:r>
        <w:rPr>
          <w:spacing w:val="-2"/>
          <w:sz w:val="24"/>
        </w:rPr>
        <w:t xml:space="preserve"> </w:t>
      </w:r>
      <w:r>
        <w:rPr>
          <w:sz w:val="24"/>
        </w:rPr>
        <w:t>a</w:t>
      </w:r>
      <w:r>
        <w:rPr>
          <w:spacing w:val="-3"/>
          <w:sz w:val="24"/>
        </w:rPr>
        <w:t xml:space="preserve"> </w:t>
      </w:r>
      <w:r>
        <w:rPr>
          <w:sz w:val="24"/>
        </w:rPr>
        <w:t>minimum</w:t>
      </w:r>
      <w:r>
        <w:rPr>
          <w:spacing w:val="-2"/>
          <w:sz w:val="24"/>
        </w:rPr>
        <w:t xml:space="preserve"> </w:t>
      </w:r>
      <w:r>
        <w:rPr>
          <w:sz w:val="24"/>
        </w:rPr>
        <w:t>of</w:t>
      </w:r>
      <w:r>
        <w:rPr>
          <w:spacing w:val="-3"/>
          <w:sz w:val="24"/>
        </w:rPr>
        <w:t xml:space="preserve"> </w:t>
      </w:r>
      <w:r>
        <w:rPr>
          <w:sz w:val="24"/>
        </w:rPr>
        <w:t>8</w:t>
      </w:r>
      <w:r>
        <w:rPr>
          <w:spacing w:val="-2"/>
          <w:sz w:val="24"/>
        </w:rPr>
        <w:t xml:space="preserve"> </w:t>
      </w:r>
      <w:r>
        <w:rPr>
          <w:sz w:val="24"/>
        </w:rPr>
        <w:t>quarter</w:t>
      </w:r>
      <w:r>
        <w:rPr>
          <w:spacing w:val="-2"/>
          <w:sz w:val="24"/>
        </w:rPr>
        <w:t xml:space="preserve"> </w:t>
      </w:r>
      <w:r>
        <w:rPr>
          <w:sz w:val="24"/>
        </w:rPr>
        <w:t>units.</w:t>
      </w:r>
      <w:r>
        <w:rPr>
          <w:spacing w:val="40"/>
          <w:sz w:val="24"/>
        </w:rPr>
        <w:t xml:space="preserve"> </w:t>
      </w:r>
      <w:r>
        <w:rPr>
          <w:sz w:val="24"/>
        </w:rPr>
        <w:t>The</w:t>
      </w:r>
      <w:r>
        <w:rPr>
          <w:spacing w:val="-3"/>
          <w:sz w:val="24"/>
        </w:rPr>
        <w:t xml:space="preserve"> </w:t>
      </w:r>
      <w:r>
        <w:rPr>
          <w:sz w:val="24"/>
        </w:rPr>
        <w:t>enrollment requirement is not in effect during the summer quarter.</w:t>
      </w:r>
    </w:p>
    <w:p w14:paraId="080E2862" w14:textId="77777777" w:rsidR="00943D7F" w:rsidRDefault="008523B6">
      <w:pPr>
        <w:pStyle w:val="ListParagraph"/>
        <w:numPr>
          <w:ilvl w:val="1"/>
          <w:numId w:val="24"/>
        </w:numPr>
        <w:tabs>
          <w:tab w:val="left" w:pos="1440"/>
        </w:tabs>
        <w:spacing w:line="240" w:lineRule="auto"/>
        <w:ind w:right="266"/>
        <w:rPr>
          <w:sz w:val="24"/>
        </w:rPr>
      </w:pPr>
      <w:r>
        <w:rPr>
          <w:sz w:val="24"/>
        </w:rPr>
        <w:t>Must</w:t>
      </w:r>
      <w:r>
        <w:rPr>
          <w:spacing w:val="-3"/>
          <w:sz w:val="24"/>
        </w:rPr>
        <w:t xml:space="preserve"> </w:t>
      </w:r>
      <w:r>
        <w:rPr>
          <w:sz w:val="24"/>
        </w:rPr>
        <w:t>be</w:t>
      </w:r>
      <w:r>
        <w:rPr>
          <w:spacing w:val="-4"/>
          <w:sz w:val="24"/>
        </w:rPr>
        <w:t xml:space="preserve"> </w:t>
      </w:r>
      <w:r>
        <w:rPr>
          <w:sz w:val="24"/>
        </w:rPr>
        <w:t>a</w:t>
      </w:r>
      <w:r>
        <w:rPr>
          <w:spacing w:val="-4"/>
          <w:sz w:val="24"/>
        </w:rPr>
        <w:t xml:space="preserve"> </w:t>
      </w:r>
      <w:r>
        <w:rPr>
          <w:sz w:val="24"/>
        </w:rPr>
        <w:t>student</w:t>
      </w:r>
      <w:r>
        <w:rPr>
          <w:spacing w:val="-3"/>
          <w:sz w:val="24"/>
        </w:rPr>
        <w:t xml:space="preserve"> </w:t>
      </w:r>
      <w:r>
        <w:rPr>
          <w:sz w:val="24"/>
        </w:rPr>
        <w:t>not</w:t>
      </w:r>
      <w:r>
        <w:rPr>
          <w:spacing w:val="-3"/>
          <w:sz w:val="24"/>
        </w:rPr>
        <w:t xml:space="preserve"> </w:t>
      </w:r>
      <w:r>
        <w:rPr>
          <w:sz w:val="24"/>
        </w:rPr>
        <w:t>on</w:t>
      </w:r>
      <w:r>
        <w:rPr>
          <w:spacing w:val="-3"/>
          <w:sz w:val="24"/>
        </w:rPr>
        <w:t xml:space="preserve"> </w:t>
      </w:r>
      <w:r>
        <w:rPr>
          <w:sz w:val="24"/>
        </w:rPr>
        <w:t>academic</w:t>
      </w:r>
      <w:r>
        <w:rPr>
          <w:spacing w:val="-4"/>
          <w:sz w:val="24"/>
        </w:rPr>
        <w:t xml:space="preserve"> </w:t>
      </w:r>
      <w:r>
        <w:rPr>
          <w:sz w:val="24"/>
        </w:rPr>
        <w:t>or</w:t>
      </w:r>
      <w:r>
        <w:rPr>
          <w:spacing w:val="-3"/>
          <w:sz w:val="24"/>
        </w:rPr>
        <w:t xml:space="preserve"> </w:t>
      </w:r>
      <w:r>
        <w:rPr>
          <w:sz w:val="24"/>
        </w:rPr>
        <w:t>administrative</w:t>
      </w:r>
      <w:r>
        <w:rPr>
          <w:spacing w:val="-4"/>
          <w:sz w:val="24"/>
        </w:rPr>
        <w:t xml:space="preserve"> </w:t>
      </w:r>
      <w:r>
        <w:rPr>
          <w:sz w:val="24"/>
        </w:rPr>
        <w:t>probation</w:t>
      </w:r>
      <w:r>
        <w:rPr>
          <w:spacing w:val="-3"/>
          <w:sz w:val="24"/>
        </w:rPr>
        <w:t xml:space="preserve"> </w:t>
      </w:r>
      <w:r>
        <w:rPr>
          <w:sz w:val="24"/>
        </w:rPr>
        <w:t>and</w:t>
      </w:r>
      <w:r>
        <w:rPr>
          <w:spacing w:val="-3"/>
          <w:sz w:val="24"/>
        </w:rPr>
        <w:t xml:space="preserve"> </w:t>
      </w:r>
      <w:r>
        <w:rPr>
          <w:sz w:val="24"/>
        </w:rPr>
        <w:t>maintain</w:t>
      </w:r>
      <w:r>
        <w:rPr>
          <w:spacing w:val="-3"/>
          <w:sz w:val="24"/>
        </w:rPr>
        <w:t xml:space="preserve"> </w:t>
      </w:r>
      <w:r>
        <w:rPr>
          <w:sz w:val="24"/>
        </w:rPr>
        <w:t>a</w:t>
      </w:r>
      <w:r>
        <w:rPr>
          <w:spacing w:val="-4"/>
          <w:sz w:val="24"/>
        </w:rPr>
        <w:t xml:space="preserve"> </w:t>
      </w:r>
      <w:r>
        <w:rPr>
          <w:sz w:val="24"/>
        </w:rPr>
        <w:t>minimum</w:t>
      </w:r>
      <w:r>
        <w:rPr>
          <w:spacing w:val="-3"/>
          <w:sz w:val="24"/>
        </w:rPr>
        <w:t xml:space="preserve"> </w:t>
      </w:r>
      <w:r>
        <w:rPr>
          <w:sz w:val="24"/>
        </w:rPr>
        <w:t>of current/quarterly and an overall cumulative GPA of 2.0 at the time of application, election/confirmation and throughout the term of office.</w:t>
      </w:r>
      <w:r>
        <w:rPr>
          <w:spacing w:val="40"/>
          <w:sz w:val="24"/>
        </w:rPr>
        <w:t xml:space="preserve"> </w:t>
      </w:r>
      <w:r>
        <w:rPr>
          <w:sz w:val="24"/>
        </w:rPr>
        <w:t>This includes any periods from election, confirmation to official swearing in ceremonies. This requirement is not in effect during the summer.</w:t>
      </w:r>
    </w:p>
    <w:p w14:paraId="222FFF4F" w14:textId="77777777" w:rsidR="00943D7F" w:rsidRDefault="008523B6">
      <w:pPr>
        <w:pStyle w:val="ListParagraph"/>
        <w:numPr>
          <w:ilvl w:val="1"/>
          <w:numId w:val="24"/>
        </w:numPr>
        <w:tabs>
          <w:tab w:val="left" w:pos="1440"/>
        </w:tabs>
        <w:spacing w:line="240" w:lineRule="auto"/>
        <w:ind w:right="627"/>
        <w:jc w:val="both"/>
        <w:rPr>
          <w:sz w:val="24"/>
        </w:rPr>
      </w:pPr>
      <w:r>
        <w:rPr>
          <w:sz w:val="24"/>
        </w:rPr>
        <w:t>Must</w:t>
      </w:r>
      <w:r>
        <w:rPr>
          <w:spacing w:val="-4"/>
          <w:sz w:val="24"/>
        </w:rPr>
        <w:t xml:space="preserve"> </w:t>
      </w:r>
      <w:r>
        <w:rPr>
          <w:sz w:val="24"/>
        </w:rPr>
        <w:t>be</w:t>
      </w:r>
      <w:r>
        <w:rPr>
          <w:spacing w:val="-4"/>
          <w:sz w:val="24"/>
        </w:rPr>
        <w:t xml:space="preserve"> </w:t>
      </w:r>
      <w:r>
        <w:rPr>
          <w:sz w:val="24"/>
        </w:rPr>
        <w:t>current</w:t>
      </w:r>
      <w:r>
        <w:rPr>
          <w:spacing w:val="-4"/>
          <w:sz w:val="24"/>
        </w:rPr>
        <w:t xml:space="preserve"> </w:t>
      </w:r>
      <w:r>
        <w:rPr>
          <w:sz w:val="24"/>
        </w:rPr>
        <w:t>DASG</w:t>
      </w:r>
      <w:r>
        <w:rPr>
          <w:spacing w:val="-4"/>
          <w:sz w:val="24"/>
        </w:rPr>
        <w:t xml:space="preserve"> </w:t>
      </w:r>
      <w:r>
        <w:rPr>
          <w:sz w:val="24"/>
        </w:rPr>
        <w:t>cardholder</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time</w:t>
      </w:r>
      <w:r>
        <w:rPr>
          <w:spacing w:val="-4"/>
          <w:sz w:val="24"/>
        </w:rPr>
        <w:t xml:space="preserve"> </w:t>
      </w:r>
      <w:r>
        <w:rPr>
          <w:sz w:val="24"/>
        </w:rPr>
        <w:t>of</w:t>
      </w:r>
      <w:r>
        <w:rPr>
          <w:spacing w:val="-4"/>
          <w:sz w:val="24"/>
        </w:rPr>
        <w:t xml:space="preserve"> </w:t>
      </w:r>
      <w:r>
        <w:rPr>
          <w:sz w:val="24"/>
        </w:rPr>
        <w:t>application,</w:t>
      </w:r>
      <w:r>
        <w:rPr>
          <w:spacing w:val="-4"/>
          <w:sz w:val="24"/>
        </w:rPr>
        <w:t xml:space="preserve"> </w:t>
      </w:r>
      <w:r>
        <w:rPr>
          <w:sz w:val="24"/>
        </w:rPr>
        <w:t>election/confirmation</w:t>
      </w:r>
      <w:r>
        <w:rPr>
          <w:spacing w:val="-4"/>
          <w:sz w:val="24"/>
        </w:rPr>
        <w:t xml:space="preserve"> </w:t>
      </w:r>
      <w:r>
        <w:rPr>
          <w:sz w:val="24"/>
        </w:rPr>
        <w:t>and throughout the</w:t>
      </w:r>
      <w:r>
        <w:rPr>
          <w:spacing w:val="-1"/>
          <w:sz w:val="24"/>
        </w:rPr>
        <w:t xml:space="preserve"> </w:t>
      </w:r>
      <w:r>
        <w:rPr>
          <w:sz w:val="24"/>
        </w:rPr>
        <w:t>term of office.</w:t>
      </w:r>
      <w:r>
        <w:rPr>
          <w:spacing w:val="40"/>
          <w:sz w:val="24"/>
        </w:rPr>
        <w:t xml:space="preserve"> </w:t>
      </w:r>
      <w:r>
        <w:rPr>
          <w:sz w:val="24"/>
        </w:rPr>
        <w:t>This includes any periods from election/confirmation to official swearing in ceremonies. This requirement is not in effect during the summer.</w:t>
      </w:r>
    </w:p>
    <w:p w14:paraId="26624D05" w14:textId="70D01AE3" w:rsidR="00943D7F" w:rsidRDefault="008523B6">
      <w:pPr>
        <w:pStyle w:val="ListParagraph"/>
        <w:numPr>
          <w:ilvl w:val="1"/>
          <w:numId w:val="24"/>
        </w:numPr>
        <w:tabs>
          <w:tab w:val="left" w:pos="1440"/>
        </w:tabs>
        <w:spacing w:line="240" w:lineRule="auto"/>
        <w:ind w:right="73"/>
        <w:rPr>
          <w:sz w:val="24"/>
        </w:rPr>
      </w:pPr>
      <w:r>
        <w:rPr>
          <w:sz w:val="24"/>
        </w:rPr>
        <w:t>May</w:t>
      </w:r>
      <w:r>
        <w:rPr>
          <w:spacing w:val="-3"/>
          <w:sz w:val="24"/>
        </w:rPr>
        <w:t xml:space="preserve"> </w:t>
      </w:r>
      <w:r>
        <w:rPr>
          <w:sz w:val="24"/>
        </w:rPr>
        <w:t>not</w:t>
      </w:r>
      <w:r>
        <w:rPr>
          <w:spacing w:val="-3"/>
          <w:sz w:val="24"/>
        </w:rPr>
        <w:t xml:space="preserve"> </w:t>
      </w:r>
      <w:r>
        <w:rPr>
          <w:sz w:val="24"/>
        </w:rPr>
        <w:t>be</w:t>
      </w:r>
      <w:r>
        <w:rPr>
          <w:spacing w:val="-4"/>
          <w:sz w:val="24"/>
        </w:rPr>
        <w:t xml:space="preserve"> </w:t>
      </w:r>
      <w:r>
        <w:rPr>
          <w:sz w:val="24"/>
        </w:rPr>
        <w:t>voting</w:t>
      </w:r>
      <w:r>
        <w:rPr>
          <w:spacing w:val="-3"/>
          <w:sz w:val="24"/>
        </w:rPr>
        <w:t xml:space="preserve"> </w:t>
      </w:r>
      <w:r>
        <w:rPr>
          <w:sz w:val="24"/>
        </w:rPr>
        <w:t>member,</w:t>
      </w:r>
      <w:r>
        <w:rPr>
          <w:spacing w:val="-3"/>
          <w:sz w:val="24"/>
        </w:rPr>
        <w:t xml:space="preserve"> </w:t>
      </w:r>
      <w:r>
        <w:rPr>
          <w:sz w:val="24"/>
        </w:rPr>
        <w:t>or</w:t>
      </w:r>
      <w:r>
        <w:rPr>
          <w:spacing w:val="-3"/>
          <w:sz w:val="24"/>
        </w:rPr>
        <w:t xml:space="preserve"> </w:t>
      </w:r>
      <w:r>
        <w:rPr>
          <w:sz w:val="24"/>
        </w:rPr>
        <w:t>intern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De</w:t>
      </w:r>
      <w:r>
        <w:rPr>
          <w:spacing w:val="-4"/>
          <w:sz w:val="24"/>
        </w:rPr>
        <w:t xml:space="preserve"> </w:t>
      </w:r>
      <w:r>
        <w:rPr>
          <w:sz w:val="24"/>
        </w:rPr>
        <w:t>Anza</w:t>
      </w:r>
      <w:r>
        <w:rPr>
          <w:spacing w:val="-4"/>
          <w:sz w:val="24"/>
        </w:rPr>
        <w:t xml:space="preserve"> </w:t>
      </w:r>
      <w:r>
        <w:rPr>
          <w:sz w:val="24"/>
        </w:rPr>
        <w:t>Student</w:t>
      </w:r>
      <w:r>
        <w:rPr>
          <w:spacing w:val="-3"/>
          <w:sz w:val="24"/>
        </w:rPr>
        <w:t xml:space="preserve"> </w:t>
      </w:r>
      <w:r>
        <w:rPr>
          <w:sz w:val="24"/>
        </w:rPr>
        <w:t>Government</w:t>
      </w:r>
      <w:r>
        <w:rPr>
          <w:spacing w:val="-4"/>
          <w:sz w:val="24"/>
        </w:rPr>
        <w:t xml:space="preserve"> </w:t>
      </w:r>
      <w:r>
        <w:rPr>
          <w:sz w:val="24"/>
        </w:rPr>
        <w:t>(DASG)</w:t>
      </w:r>
      <w:r>
        <w:rPr>
          <w:spacing w:val="-3"/>
          <w:sz w:val="24"/>
        </w:rPr>
        <w:t xml:space="preserve"> </w:t>
      </w:r>
      <w:r>
        <w:rPr>
          <w:sz w:val="24"/>
        </w:rPr>
        <w:t>Senate,</w:t>
      </w:r>
      <w:r>
        <w:rPr>
          <w:spacing w:val="-3"/>
          <w:sz w:val="24"/>
        </w:rPr>
        <w:t xml:space="preserve"> </w:t>
      </w:r>
      <w:r>
        <w:rPr>
          <w:sz w:val="24"/>
        </w:rPr>
        <w:t xml:space="preserve">a club officer, or the Student Trustee with the exception that the DASG Chair of ICC is on Senate and </w:t>
      </w:r>
      <w:r w:rsidR="004F5C86">
        <w:rPr>
          <w:sz w:val="24"/>
        </w:rPr>
        <w:t>ICC Vice Chairs</w:t>
      </w:r>
      <w:r>
        <w:rPr>
          <w:sz w:val="24"/>
        </w:rPr>
        <w:t xml:space="preserve"> may serve as an officer for a club.</w:t>
      </w:r>
    </w:p>
    <w:p w14:paraId="2431920F" w14:textId="77777777" w:rsidR="00943D7F" w:rsidRDefault="008523B6">
      <w:pPr>
        <w:pStyle w:val="ListParagraph"/>
        <w:numPr>
          <w:ilvl w:val="1"/>
          <w:numId w:val="24"/>
        </w:numPr>
        <w:tabs>
          <w:tab w:val="left" w:pos="1440"/>
        </w:tabs>
        <w:rPr>
          <w:sz w:val="24"/>
        </w:rPr>
      </w:pPr>
      <w:r>
        <w:rPr>
          <w:sz w:val="24"/>
        </w:rPr>
        <w:t>There</w:t>
      </w:r>
      <w:r>
        <w:rPr>
          <w:spacing w:val="-2"/>
          <w:sz w:val="24"/>
        </w:rPr>
        <w:t xml:space="preserve"> </w:t>
      </w:r>
      <w:r>
        <w:rPr>
          <w:sz w:val="24"/>
        </w:rPr>
        <w:t>will be</w:t>
      </w:r>
      <w:r>
        <w:rPr>
          <w:spacing w:val="-2"/>
          <w:sz w:val="24"/>
        </w:rPr>
        <w:t xml:space="preserve"> </w:t>
      </w:r>
      <w:r>
        <w:rPr>
          <w:sz w:val="24"/>
        </w:rPr>
        <w:t>a</w:t>
      </w:r>
      <w:r>
        <w:rPr>
          <w:spacing w:val="-1"/>
          <w:sz w:val="24"/>
        </w:rPr>
        <w:t xml:space="preserve"> </w:t>
      </w:r>
      <w:r>
        <w:rPr>
          <w:sz w:val="24"/>
        </w:rPr>
        <w:t>limit of</w:t>
      </w:r>
      <w:r>
        <w:rPr>
          <w:spacing w:val="-1"/>
          <w:sz w:val="24"/>
        </w:rPr>
        <w:t xml:space="preserve"> </w:t>
      </w:r>
      <w:r>
        <w:rPr>
          <w:sz w:val="24"/>
        </w:rPr>
        <w:t>three</w:t>
      </w:r>
      <w:r>
        <w:rPr>
          <w:spacing w:val="-1"/>
          <w:sz w:val="24"/>
        </w:rPr>
        <w:t xml:space="preserve"> </w:t>
      </w:r>
      <w:r>
        <w:rPr>
          <w:sz w:val="24"/>
        </w:rPr>
        <w:t>terms serving</w:t>
      </w:r>
      <w:r>
        <w:rPr>
          <w:spacing w:val="-1"/>
          <w:sz w:val="24"/>
        </w:rPr>
        <w:t xml:space="preserve"> </w:t>
      </w:r>
      <w:r>
        <w:rPr>
          <w:sz w:val="24"/>
        </w:rPr>
        <w:t>in the</w:t>
      </w:r>
      <w:r>
        <w:rPr>
          <w:spacing w:val="-1"/>
          <w:sz w:val="24"/>
        </w:rPr>
        <w:t xml:space="preserve"> </w:t>
      </w:r>
      <w:r>
        <w:rPr>
          <w:spacing w:val="-4"/>
          <w:sz w:val="24"/>
        </w:rPr>
        <w:t>ICC.</w:t>
      </w:r>
    </w:p>
    <w:p w14:paraId="1CBD09BD" w14:textId="77777777" w:rsidR="00943D7F" w:rsidRDefault="008523B6">
      <w:pPr>
        <w:pStyle w:val="ListParagraph"/>
        <w:numPr>
          <w:ilvl w:val="1"/>
          <w:numId w:val="24"/>
        </w:numPr>
        <w:tabs>
          <w:tab w:val="left" w:pos="1440"/>
        </w:tabs>
        <w:spacing w:line="240" w:lineRule="auto"/>
        <w:ind w:right="1"/>
        <w:rPr>
          <w:sz w:val="24"/>
        </w:rPr>
      </w:pPr>
      <w:r>
        <w:rPr>
          <w:sz w:val="24"/>
        </w:rPr>
        <w:t>Failure</w:t>
      </w:r>
      <w:r>
        <w:rPr>
          <w:spacing w:val="-4"/>
          <w:sz w:val="24"/>
        </w:rPr>
        <w:t xml:space="preserve"> </w:t>
      </w:r>
      <w:r>
        <w:rPr>
          <w:sz w:val="24"/>
        </w:rPr>
        <w:t>to</w:t>
      </w:r>
      <w:r>
        <w:rPr>
          <w:spacing w:val="-3"/>
          <w:sz w:val="24"/>
        </w:rPr>
        <w:t xml:space="preserve"> </w:t>
      </w:r>
      <w:r>
        <w:rPr>
          <w:sz w:val="24"/>
        </w:rPr>
        <w:t>comply</w:t>
      </w:r>
      <w:r>
        <w:rPr>
          <w:spacing w:val="-3"/>
          <w:sz w:val="24"/>
        </w:rPr>
        <w:t xml:space="preserve"> </w:t>
      </w:r>
      <w:r>
        <w:rPr>
          <w:sz w:val="24"/>
        </w:rPr>
        <w:t>with</w:t>
      </w:r>
      <w:r>
        <w:rPr>
          <w:spacing w:val="-3"/>
          <w:sz w:val="24"/>
        </w:rPr>
        <w:t xml:space="preserve"> </w:t>
      </w:r>
      <w:r>
        <w:rPr>
          <w:sz w:val="24"/>
        </w:rPr>
        <w:t>the</w:t>
      </w:r>
      <w:r>
        <w:rPr>
          <w:spacing w:val="-4"/>
          <w:sz w:val="24"/>
        </w:rPr>
        <w:t xml:space="preserve"> </w:t>
      </w:r>
      <w:proofErr w:type="gramStart"/>
      <w:r>
        <w:rPr>
          <w:sz w:val="24"/>
        </w:rPr>
        <w:t>above</w:t>
      </w:r>
      <w:r>
        <w:rPr>
          <w:spacing w:val="-4"/>
          <w:sz w:val="24"/>
        </w:rPr>
        <w:t xml:space="preserve"> </w:t>
      </w:r>
      <w:r>
        <w:rPr>
          <w:sz w:val="24"/>
        </w:rPr>
        <w:t>mentioned</w:t>
      </w:r>
      <w:proofErr w:type="gramEnd"/>
      <w:r>
        <w:rPr>
          <w:spacing w:val="-3"/>
          <w:sz w:val="24"/>
        </w:rPr>
        <w:t xml:space="preserve"> </w:t>
      </w:r>
      <w:r>
        <w:rPr>
          <w:sz w:val="24"/>
        </w:rPr>
        <w:t>requirements</w:t>
      </w:r>
      <w:r>
        <w:rPr>
          <w:spacing w:val="-3"/>
          <w:sz w:val="24"/>
        </w:rPr>
        <w:t xml:space="preserve"> </w:t>
      </w:r>
      <w:r>
        <w:rPr>
          <w:sz w:val="24"/>
        </w:rPr>
        <w:t>will</w:t>
      </w:r>
      <w:r>
        <w:rPr>
          <w:spacing w:val="-3"/>
          <w:sz w:val="24"/>
        </w:rPr>
        <w:t xml:space="preserve"> </w:t>
      </w:r>
      <w:r>
        <w:rPr>
          <w:sz w:val="24"/>
        </w:rPr>
        <w:t>result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Officer</w:t>
      </w:r>
      <w:r>
        <w:rPr>
          <w:spacing w:val="-3"/>
          <w:sz w:val="24"/>
        </w:rPr>
        <w:t xml:space="preserve"> </w:t>
      </w:r>
      <w:r>
        <w:rPr>
          <w:sz w:val="24"/>
        </w:rPr>
        <w:t>being removed from office.</w:t>
      </w:r>
      <w:r>
        <w:rPr>
          <w:spacing w:val="40"/>
          <w:sz w:val="24"/>
        </w:rPr>
        <w:t xml:space="preserve"> </w:t>
      </w:r>
      <w:r>
        <w:rPr>
          <w:sz w:val="24"/>
        </w:rPr>
        <w:t>ICC Officers must be confidentially notified and will be given one week to appeal before automatic removal.</w:t>
      </w:r>
      <w:r>
        <w:rPr>
          <w:spacing w:val="40"/>
          <w:sz w:val="24"/>
        </w:rPr>
        <w:t xml:space="preserve"> </w:t>
      </w:r>
      <w:r>
        <w:rPr>
          <w:sz w:val="24"/>
        </w:rPr>
        <w:t>Appeals must be discussed with the ICC Advisor and or Dean of Student Development by the end of the three weeks grace period.</w:t>
      </w:r>
    </w:p>
    <w:p w14:paraId="1B2B6BA8" w14:textId="77777777" w:rsidR="00943D7F" w:rsidRDefault="008523B6">
      <w:pPr>
        <w:pStyle w:val="ListParagraph"/>
        <w:numPr>
          <w:ilvl w:val="0"/>
          <w:numId w:val="24"/>
        </w:numPr>
        <w:tabs>
          <w:tab w:val="left" w:pos="1079"/>
        </w:tabs>
        <w:spacing w:before="275" w:line="240" w:lineRule="auto"/>
        <w:ind w:left="1079" w:hanging="359"/>
        <w:rPr>
          <w:sz w:val="24"/>
        </w:rPr>
      </w:pPr>
      <w:r>
        <w:rPr>
          <w:sz w:val="24"/>
        </w:rPr>
        <w:t>Duties</w:t>
      </w:r>
      <w:r>
        <w:rPr>
          <w:spacing w:val="-2"/>
          <w:sz w:val="24"/>
        </w:rPr>
        <w:t xml:space="preserve"> </w:t>
      </w:r>
      <w:r>
        <w:rPr>
          <w:sz w:val="24"/>
        </w:rPr>
        <w:t>and</w:t>
      </w:r>
      <w:r>
        <w:rPr>
          <w:spacing w:val="-1"/>
          <w:sz w:val="24"/>
        </w:rPr>
        <w:t xml:space="preserve"> </w:t>
      </w:r>
      <w:r>
        <w:rPr>
          <w:sz w:val="24"/>
        </w:rPr>
        <w:t>Responsibilities</w:t>
      </w:r>
      <w:r>
        <w:rPr>
          <w:spacing w:val="-1"/>
          <w:sz w:val="24"/>
        </w:rPr>
        <w:t xml:space="preserve"> </w:t>
      </w:r>
      <w:r>
        <w:rPr>
          <w:sz w:val="24"/>
        </w:rPr>
        <w:t>of</w:t>
      </w:r>
      <w:r>
        <w:rPr>
          <w:spacing w:val="-2"/>
          <w:sz w:val="24"/>
        </w:rPr>
        <w:t xml:space="preserve"> </w:t>
      </w:r>
      <w:r>
        <w:rPr>
          <w:sz w:val="24"/>
        </w:rPr>
        <w:t>all</w:t>
      </w:r>
      <w:r>
        <w:rPr>
          <w:spacing w:val="-1"/>
          <w:sz w:val="24"/>
        </w:rPr>
        <w:t xml:space="preserve"> </w:t>
      </w:r>
      <w:r>
        <w:rPr>
          <w:sz w:val="24"/>
        </w:rPr>
        <w:t>ICC</w:t>
      </w:r>
      <w:r>
        <w:rPr>
          <w:spacing w:val="-1"/>
          <w:sz w:val="24"/>
        </w:rPr>
        <w:t xml:space="preserve"> </w:t>
      </w:r>
      <w:r>
        <w:rPr>
          <w:spacing w:val="-2"/>
          <w:sz w:val="24"/>
        </w:rPr>
        <w:t>Officers</w:t>
      </w:r>
    </w:p>
    <w:p w14:paraId="6BCDD742" w14:textId="77777777" w:rsidR="00943D7F" w:rsidRDefault="00943D7F">
      <w:pPr>
        <w:pStyle w:val="BodyText"/>
        <w:spacing w:before="2"/>
        <w:ind w:left="0" w:firstLine="0"/>
      </w:pPr>
    </w:p>
    <w:p w14:paraId="52C7E6E7" w14:textId="77777777" w:rsidR="00943D7F" w:rsidRDefault="008523B6">
      <w:pPr>
        <w:pStyle w:val="ListParagraph"/>
        <w:numPr>
          <w:ilvl w:val="1"/>
          <w:numId w:val="24"/>
        </w:numPr>
        <w:tabs>
          <w:tab w:val="left" w:pos="1440"/>
        </w:tabs>
        <w:spacing w:line="237" w:lineRule="auto"/>
        <w:ind w:right="446"/>
        <w:rPr>
          <w:sz w:val="24"/>
        </w:rPr>
      </w:pPr>
      <w:r>
        <w:rPr>
          <w:sz w:val="24"/>
        </w:rPr>
        <w:t>Maintain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two</w:t>
      </w:r>
      <w:r>
        <w:rPr>
          <w:spacing w:val="-3"/>
          <w:sz w:val="24"/>
        </w:rPr>
        <w:t xml:space="preserve"> </w:t>
      </w:r>
      <w:r>
        <w:rPr>
          <w:sz w:val="24"/>
        </w:rPr>
        <w:t>(2)</w:t>
      </w:r>
      <w:r>
        <w:rPr>
          <w:spacing w:val="-3"/>
          <w:sz w:val="24"/>
        </w:rPr>
        <w:t xml:space="preserve"> </w:t>
      </w:r>
      <w:r>
        <w:rPr>
          <w:sz w:val="24"/>
        </w:rPr>
        <w:t>office</w:t>
      </w:r>
      <w:r>
        <w:rPr>
          <w:spacing w:val="-4"/>
          <w:sz w:val="24"/>
        </w:rPr>
        <w:t xml:space="preserve"> </w:t>
      </w:r>
      <w:r>
        <w:rPr>
          <w:sz w:val="24"/>
        </w:rPr>
        <w:t>hours</w:t>
      </w:r>
      <w:r>
        <w:rPr>
          <w:spacing w:val="-3"/>
          <w:sz w:val="24"/>
        </w:rPr>
        <w:t xml:space="preserve"> </w:t>
      </w:r>
      <w:r>
        <w:rPr>
          <w:sz w:val="24"/>
        </w:rPr>
        <w:t>per</w:t>
      </w:r>
      <w:r>
        <w:rPr>
          <w:spacing w:val="-3"/>
          <w:sz w:val="24"/>
        </w:rPr>
        <w:t xml:space="preserve"> </w:t>
      </w:r>
      <w:r>
        <w:rPr>
          <w:sz w:val="24"/>
        </w:rPr>
        <w:t>week,</w:t>
      </w:r>
      <w:r>
        <w:rPr>
          <w:spacing w:val="-3"/>
          <w:sz w:val="24"/>
        </w:rPr>
        <w:t xml:space="preserve"> </w:t>
      </w:r>
      <w:r>
        <w:rPr>
          <w:sz w:val="24"/>
        </w:rPr>
        <w:t>Mon</w:t>
      </w:r>
      <w:r>
        <w:rPr>
          <w:spacing w:val="-3"/>
          <w:sz w:val="24"/>
        </w:rPr>
        <w:t xml:space="preserve"> </w:t>
      </w:r>
      <w:r>
        <w:rPr>
          <w:sz w:val="24"/>
        </w:rPr>
        <w:t>–Thurs</w:t>
      </w:r>
      <w:r>
        <w:rPr>
          <w:spacing w:val="-3"/>
          <w:sz w:val="24"/>
        </w:rPr>
        <w:t xml:space="preserve"> </w:t>
      </w:r>
      <w:r>
        <w:rPr>
          <w:sz w:val="24"/>
        </w:rPr>
        <w:t>between</w:t>
      </w:r>
      <w:r>
        <w:rPr>
          <w:spacing w:val="-3"/>
          <w:sz w:val="24"/>
        </w:rPr>
        <w:t xml:space="preserve"> </w:t>
      </w:r>
      <w:r>
        <w:rPr>
          <w:sz w:val="24"/>
        </w:rPr>
        <w:t>8:30</w:t>
      </w:r>
      <w:r>
        <w:rPr>
          <w:spacing w:val="-3"/>
          <w:sz w:val="24"/>
        </w:rPr>
        <w:t xml:space="preserve"> </w:t>
      </w:r>
      <w:r>
        <w:rPr>
          <w:sz w:val="24"/>
        </w:rPr>
        <w:t>am</w:t>
      </w:r>
      <w:r>
        <w:rPr>
          <w:spacing w:val="-3"/>
          <w:sz w:val="24"/>
        </w:rPr>
        <w:t xml:space="preserve"> </w:t>
      </w:r>
      <w:r>
        <w:rPr>
          <w:sz w:val="24"/>
        </w:rPr>
        <w:t>–</w:t>
      </w:r>
      <w:r>
        <w:rPr>
          <w:spacing w:val="-3"/>
          <w:sz w:val="24"/>
        </w:rPr>
        <w:t xml:space="preserve"> </w:t>
      </w:r>
      <w:r>
        <w:rPr>
          <w:sz w:val="24"/>
        </w:rPr>
        <w:t>6:30</w:t>
      </w:r>
      <w:r>
        <w:rPr>
          <w:spacing w:val="-3"/>
          <w:sz w:val="24"/>
        </w:rPr>
        <w:t xml:space="preserve"> </w:t>
      </w:r>
      <w:r>
        <w:rPr>
          <w:sz w:val="24"/>
        </w:rPr>
        <w:t>pm and Fri between 8:30 am – 2:30 pm.</w:t>
      </w:r>
    </w:p>
    <w:p w14:paraId="59F2035C" w14:textId="77777777" w:rsidR="00943D7F" w:rsidRDefault="008523B6">
      <w:pPr>
        <w:pStyle w:val="ListParagraph"/>
        <w:numPr>
          <w:ilvl w:val="1"/>
          <w:numId w:val="24"/>
        </w:numPr>
        <w:tabs>
          <w:tab w:val="left" w:pos="1440"/>
        </w:tabs>
        <w:spacing w:before="6" w:line="237" w:lineRule="auto"/>
        <w:ind w:right="907"/>
        <w:rPr>
          <w:sz w:val="24"/>
        </w:rPr>
      </w:pPr>
      <w:r>
        <w:rPr>
          <w:sz w:val="24"/>
        </w:rPr>
        <w:t>If</w:t>
      </w:r>
      <w:r>
        <w:rPr>
          <w:spacing w:val="-3"/>
          <w:sz w:val="24"/>
        </w:rPr>
        <w:t xml:space="preserve"> </w:t>
      </w:r>
      <w:r>
        <w:rPr>
          <w:sz w:val="24"/>
        </w:rPr>
        <w:t>an</w:t>
      </w:r>
      <w:r>
        <w:rPr>
          <w:spacing w:val="-3"/>
          <w:sz w:val="24"/>
        </w:rPr>
        <w:t xml:space="preserve"> </w:t>
      </w:r>
      <w:r>
        <w:rPr>
          <w:sz w:val="24"/>
        </w:rPr>
        <w:t>officer’s</w:t>
      </w:r>
      <w:r>
        <w:rPr>
          <w:spacing w:val="-3"/>
          <w:sz w:val="24"/>
        </w:rPr>
        <w:t xml:space="preserve"> </w:t>
      </w:r>
      <w:r>
        <w:rPr>
          <w:sz w:val="24"/>
        </w:rPr>
        <w:t>hour(s)</w:t>
      </w:r>
      <w:r>
        <w:rPr>
          <w:spacing w:val="-3"/>
          <w:sz w:val="24"/>
        </w:rPr>
        <w:t xml:space="preserve"> </w:t>
      </w:r>
      <w:r>
        <w:rPr>
          <w:sz w:val="24"/>
        </w:rPr>
        <w:t>falls</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holiday</w:t>
      </w:r>
      <w:r>
        <w:rPr>
          <w:spacing w:val="-3"/>
          <w:sz w:val="24"/>
        </w:rPr>
        <w:t xml:space="preserve"> </w:t>
      </w:r>
      <w:r>
        <w:rPr>
          <w:sz w:val="24"/>
        </w:rPr>
        <w:t>or</w:t>
      </w:r>
      <w:r>
        <w:rPr>
          <w:spacing w:val="-3"/>
          <w:sz w:val="24"/>
        </w:rPr>
        <w:t xml:space="preserve"> </w:t>
      </w:r>
      <w:r>
        <w:rPr>
          <w:sz w:val="24"/>
        </w:rPr>
        <w:t>ICC</w:t>
      </w:r>
      <w:r>
        <w:rPr>
          <w:spacing w:val="-3"/>
          <w:sz w:val="24"/>
        </w:rPr>
        <w:t xml:space="preserve"> </w:t>
      </w:r>
      <w:proofErr w:type="gramStart"/>
      <w:r>
        <w:rPr>
          <w:sz w:val="24"/>
        </w:rPr>
        <w:t>Event</w:t>
      </w:r>
      <w:proofErr w:type="gramEnd"/>
      <w:r>
        <w:rPr>
          <w:spacing w:val="-3"/>
          <w:sz w:val="24"/>
        </w:rPr>
        <w:t xml:space="preserve"> </w:t>
      </w:r>
      <w:r>
        <w:rPr>
          <w:sz w:val="24"/>
        </w:rPr>
        <w:t>then</w:t>
      </w:r>
      <w:r>
        <w:rPr>
          <w:spacing w:val="-3"/>
          <w:sz w:val="24"/>
        </w:rPr>
        <w:t xml:space="preserve"> </w:t>
      </w:r>
      <w:r>
        <w:rPr>
          <w:sz w:val="24"/>
        </w:rPr>
        <w:t>the</w:t>
      </w:r>
      <w:r>
        <w:rPr>
          <w:spacing w:val="-4"/>
          <w:sz w:val="24"/>
        </w:rPr>
        <w:t xml:space="preserve"> </w:t>
      </w:r>
      <w:r>
        <w:rPr>
          <w:sz w:val="24"/>
        </w:rPr>
        <w:t>office</w:t>
      </w:r>
      <w:r>
        <w:rPr>
          <w:spacing w:val="-4"/>
          <w:sz w:val="24"/>
        </w:rPr>
        <w:t xml:space="preserve"> </w:t>
      </w:r>
      <w:r>
        <w:rPr>
          <w:sz w:val="24"/>
        </w:rPr>
        <w:t>hour(s)</w:t>
      </w:r>
      <w:r>
        <w:rPr>
          <w:spacing w:val="-3"/>
          <w:sz w:val="24"/>
        </w:rPr>
        <w:t xml:space="preserve"> </w:t>
      </w:r>
      <w:r>
        <w:rPr>
          <w:sz w:val="24"/>
        </w:rPr>
        <w:t>may</w:t>
      </w:r>
      <w:r>
        <w:rPr>
          <w:spacing w:val="-3"/>
          <w:sz w:val="24"/>
        </w:rPr>
        <w:t xml:space="preserve"> </w:t>
      </w:r>
      <w:r>
        <w:rPr>
          <w:sz w:val="24"/>
        </w:rPr>
        <w:t>be made up that week or the following week.</w:t>
      </w:r>
    </w:p>
    <w:p w14:paraId="3477B94A" w14:textId="77777777" w:rsidR="00943D7F" w:rsidRDefault="008523B6">
      <w:pPr>
        <w:pStyle w:val="ListParagraph"/>
        <w:numPr>
          <w:ilvl w:val="1"/>
          <w:numId w:val="24"/>
        </w:numPr>
        <w:tabs>
          <w:tab w:val="left" w:pos="1440"/>
        </w:tabs>
        <w:spacing w:before="5" w:line="237" w:lineRule="auto"/>
        <w:ind w:right="8"/>
        <w:rPr>
          <w:sz w:val="24"/>
        </w:rPr>
      </w:pPr>
      <w:r>
        <w:rPr>
          <w:sz w:val="24"/>
        </w:rPr>
        <w:t>Must</w:t>
      </w:r>
      <w:r>
        <w:rPr>
          <w:spacing w:val="-3"/>
          <w:sz w:val="24"/>
        </w:rPr>
        <w:t xml:space="preserve"> </w:t>
      </w:r>
      <w:r>
        <w:rPr>
          <w:sz w:val="24"/>
        </w:rPr>
        <w:t>attend</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six</w:t>
      </w:r>
      <w:r>
        <w:rPr>
          <w:spacing w:val="-4"/>
          <w:sz w:val="24"/>
        </w:rPr>
        <w:t xml:space="preserve"> </w:t>
      </w:r>
      <w:r>
        <w:rPr>
          <w:sz w:val="24"/>
        </w:rPr>
        <w:t>(6)</w:t>
      </w:r>
      <w:r>
        <w:rPr>
          <w:spacing w:val="-3"/>
          <w:sz w:val="24"/>
        </w:rPr>
        <w:t xml:space="preserve"> </w:t>
      </w:r>
      <w:r>
        <w:rPr>
          <w:sz w:val="24"/>
        </w:rPr>
        <w:t>different</w:t>
      </w:r>
      <w:r>
        <w:rPr>
          <w:spacing w:val="-3"/>
          <w:sz w:val="24"/>
        </w:rPr>
        <w:t xml:space="preserve"> </w:t>
      </w:r>
      <w:r>
        <w:rPr>
          <w:sz w:val="24"/>
        </w:rPr>
        <w:t>club</w:t>
      </w:r>
      <w:r>
        <w:rPr>
          <w:spacing w:val="-3"/>
          <w:sz w:val="24"/>
        </w:rPr>
        <w:t xml:space="preserve"> </w:t>
      </w:r>
      <w:r>
        <w:rPr>
          <w:sz w:val="24"/>
        </w:rPr>
        <w:t>meetings</w:t>
      </w:r>
      <w:r>
        <w:rPr>
          <w:spacing w:val="-3"/>
          <w:sz w:val="24"/>
        </w:rPr>
        <w:t xml:space="preserve"> </w:t>
      </w:r>
      <w:r>
        <w:rPr>
          <w:sz w:val="24"/>
        </w:rPr>
        <w:t>per</w:t>
      </w:r>
      <w:r>
        <w:rPr>
          <w:spacing w:val="-4"/>
          <w:sz w:val="24"/>
        </w:rPr>
        <w:t xml:space="preserve"> </w:t>
      </w:r>
      <w:r>
        <w:rPr>
          <w:sz w:val="24"/>
        </w:rPr>
        <w:t>quarter</w:t>
      </w:r>
      <w:r>
        <w:rPr>
          <w:spacing w:val="-4"/>
          <w:sz w:val="24"/>
        </w:rPr>
        <w:t xml:space="preserve"> </w:t>
      </w:r>
      <w:r>
        <w:rPr>
          <w:sz w:val="24"/>
        </w:rPr>
        <w:t>during</w:t>
      </w:r>
      <w:r>
        <w:rPr>
          <w:spacing w:val="-3"/>
          <w:sz w:val="24"/>
        </w:rPr>
        <w:t xml:space="preserve"> </w:t>
      </w:r>
      <w:r>
        <w:rPr>
          <w:sz w:val="24"/>
        </w:rPr>
        <w:t>the</w:t>
      </w:r>
      <w:r>
        <w:rPr>
          <w:spacing w:val="-4"/>
          <w:sz w:val="24"/>
        </w:rPr>
        <w:t xml:space="preserve"> </w:t>
      </w:r>
      <w:r>
        <w:rPr>
          <w:sz w:val="24"/>
        </w:rPr>
        <w:t>academic</w:t>
      </w:r>
      <w:r>
        <w:rPr>
          <w:spacing w:val="-4"/>
          <w:sz w:val="24"/>
        </w:rPr>
        <w:t xml:space="preserve"> </w:t>
      </w:r>
      <w:r>
        <w:rPr>
          <w:sz w:val="24"/>
        </w:rPr>
        <w:t>year</w:t>
      </w:r>
      <w:r>
        <w:rPr>
          <w:spacing w:val="-3"/>
          <w:sz w:val="24"/>
        </w:rPr>
        <w:t xml:space="preserve"> </w:t>
      </w:r>
      <w:r>
        <w:rPr>
          <w:sz w:val="24"/>
        </w:rPr>
        <w:t xml:space="preserve">(Oct- </w:t>
      </w:r>
      <w:r>
        <w:rPr>
          <w:spacing w:val="-2"/>
          <w:sz w:val="24"/>
        </w:rPr>
        <w:t>Jun).</w:t>
      </w:r>
    </w:p>
    <w:p w14:paraId="700C0FB1" w14:textId="77777777" w:rsidR="00943D7F" w:rsidRDefault="008523B6">
      <w:pPr>
        <w:pStyle w:val="ListParagraph"/>
        <w:numPr>
          <w:ilvl w:val="1"/>
          <w:numId w:val="24"/>
        </w:numPr>
        <w:tabs>
          <w:tab w:val="left" w:pos="1440"/>
        </w:tabs>
        <w:spacing w:before="4"/>
        <w:rPr>
          <w:sz w:val="24"/>
        </w:rPr>
      </w:pPr>
      <w:r>
        <w:rPr>
          <w:sz w:val="24"/>
        </w:rPr>
        <w:t>Assist</w:t>
      </w:r>
      <w:r>
        <w:rPr>
          <w:spacing w:val="-2"/>
          <w:sz w:val="24"/>
        </w:rPr>
        <w:t xml:space="preserve"> </w:t>
      </w:r>
      <w:r>
        <w:rPr>
          <w:sz w:val="24"/>
        </w:rPr>
        <w:t>ICC</w:t>
      </w:r>
      <w:r>
        <w:rPr>
          <w:spacing w:val="-1"/>
          <w:sz w:val="24"/>
        </w:rPr>
        <w:t xml:space="preserve"> </w:t>
      </w:r>
      <w:r>
        <w:rPr>
          <w:sz w:val="24"/>
        </w:rPr>
        <w:t>sponsored</w:t>
      </w:r>
      <w:r>
        <w:rPr>
          <w:spacing w:val="-1"/>
          <w:sz w:val="24"/>
        </w:rPr>
        <w:t xml:space="preserve"> </w:t>
      </w:r>
      <w:r>
        <w:rPr>
          <w:spacing w:val="-2"/>
          <w:sz w:val="24"/>
        </w:rPr>
        <w:t>events.</w:t>
      </w:r>
    </w:p>
    <w:p w14:paraId="19C2E1E7" w14:textId="77777777" w:rsidR="00943D7F" w:rsidRDefault="008523B6">
      <w:pPr>
        <w:pStyle w:val="ListParagraph"/>
        <w:numPr>
          <w:ilvl w:val="1"/>
          <w:numId w:val="24"/>
        </w:numPr>
        <w:tabs>
          <w:tab w:val="left" w:pos="1440"/>
        </w:tabs>
        <w:rPr>
          <w:sz w:val="24"/>
        </w:rPr>
      </w:pPr>
      <w:r>
        <w:rPr>
          <w:sz w:val="24"/>
        </w:rPr>
        <w:t>Serve</w:t>
      </w:r>
      <w:r>
        <w:rPr>
          <w:spacing w:val="-3"/>
          <w:sz w:val="24"/>
        </w:rPr>
        <w:t xml:space="preserve"> </w:t>
      </w:r>
      <w:r>
        <w:rPr>
          <w:sz w:val="24"/>
        </w:rPr>
        <w:t>as</w:t>
      </w:r>
      <w:r>
        <w:rPr>
          <w:spacing w:val="-1"/>
          <w:sz w:val="24"/>
        </w:rPr>
        <w:t xml:space="preserve"> </w:t>
      </w:r>
      <w:r>
        <w:rPr>
          <w:sz w:val="24"/>
        </w:rPr>
        <w:t>an</w:t>
      </w:r>
      <w:r>
        <w:rPr>
          <w:spacing w:val="-1"/>
          <w:sz w:val="24"/>
        </w:rPr>
        <w:t xml:space="preserve"> </w:t>
      </w:r>
      <w:r>
        <w:rPr>
          <w:sz w:val="24"/>
        </w:rPr>
        <w:t>impartial</w:t>
      </w:r>
      <w:r>
        <w:rPr>
          <w:spacing w:val="-2"/>
          <w:sz w:val="24"/>
        </w:rPr>
        <w:t xml:space="preserve"> </w:t>
      </w:r>
      <w:r>
        <w:rPr>
          <w:sz w:val="24"/>
        </w:rPr>
        <w:t>officer</w:t>
      </w:r>
      <w:r>
        <w:rPr>
          <w:spacing w:val="-1"/>
          <w:sz w:val="24"/>
        </w:rPr>
        <w:t xml:space="preserve"> </w:t>
      </w:r>
      <w:r>
        <w:rPr>
          <w:sz w:val="24"/>
        </w:rPr>
        <w:t>in</w:t>
      </w:r>
      <w:r>
        <w:rPr>
          <w:spacing w:val="-1"/>
          <w:sz w:val="24"/>
        </w:rPr>
        <w:t xml:space="preserve"> </w:t>
      </w:r>
      <w:r>
        <w:rPr>
          <w:sz w:val="24"/>
        </w:rPr>
        <w:t>all</w:t>
      </w:r>
      <w:r>
        <w:rPr>
          <w:spacing w:val="-2"/>
          <w:sz w:val="24"/>
        </w:rPr>
        <w:t xml:space="preserve"> </w:t>
      </w:r>
      <w:r>
        <w:rPr>
          <w:sz w:val="24"/>
        </w:rPr>
        <w:t>dealings</w:t>
      </w:r>
      <w:r>
        <w:rPr>
          <w:spacing w:val="-1"/>
          <w:sz w:val="24"/>
        </w:rPr>
        <w:t xml:space="preserve"> </w:t>
      </w:r>
      <w:r>
        <w:rPr>
          <w:sz w:val="24"/>
        </w:rPr>
        <w:t>and</w:t>
      </w:r>
      <w:r>
        <w:rPr>
          <w:spacing w:val="-2"/>
          <w:sz w:val="24"/>
        </w:rPr>
        <w:t xml:space="preserve"> </w:t>
      </w:r>
      <w:r>
        <w:rPr>
          <w:sz w:val="24"/>
        </w:rPr>
        <w:t>procedures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pacing w:val="-4"/>
          <w:sz w:val="24"/>
        </w:rPr>
        <w:t>ICC.</w:t>
      </w:r>
    </w:p>
    <w:p w14:paraId="64612445" w14:textId="77777777" w:rsidR="00943D7F" w:rsidRDefault="008523B6">
      <w:pPr>
        <w:pStyle w:val="ListParagraph"/>
        <w:numPr>
          <w:ilvl w:val="1"/>
          <w:numId w:val="24"/>
        </w:numPr>
        <w:tabs>
          <w:tab w:val="left" w:pos="1440"/>
        </w:tabs>
        <w:spacing w:before="2" w:line="240" w:lineRule="auto"/>
        <w:rPr>
          <w:sz w:val="24"/>
        </w:rPr>
      </w:pPr>
      <w:r>
        <w:rPr>
          <w:sz w:val="24"/>
        </w:rPr>
        <w:t>Have</w:t>
      </w:r>
      <w:r>
        <w:rPr>
          <w:spacing w:val="-5"/>
          <w:sz w:val="24"/>
        </w:rPr>
        <w:t xml:space="preserve"> </w:t>
      </w:r>
      <w:r>
        <w:rPr>
          <w:sz w:val="24"/>
        </w:rPr>
        <w:t>a</w:t>
      </w:r>
      <w:r>
        <w:rPr>
          <w:spacing w:val="-2"/>
          <w:sz w:val="24"/>
        </w:rPr>
        <w:t xml:space="preserve"> </w:t>
      </w:r>
      <w:r>
        <w:rPr>
          <w:sz w:val="24"/>
        </w:rPr>
        <w:t>working</w:t>
      </w:r>
      <w:r>
        <w:rPr>
          <w:spacing w:val="-1"/>
          <w:sz w:val="24"/>
        </w:rPr>
        <w:t xml:space="preserve"> </w:t>
      </w:r>
      <w:r>
        <w:rPr>
          <w:sz w:val="24"/>
        </w:rPr>
        <w:t>knowledge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z w:val="24"/>
        </w:rPr>
        <w:t>Codes</w:t>
      </w:r>
      <w:r>
        <w:rPr>
          <w:spacing w:val="-1"/>
          <w:sz w:val="24"/>
        </w:rPr>
        <w:t xml:space="preserve"> </w:t>
      </w:r>
      <w:r>
        <w:rPr>
          <w:sz w:val="24"/>
        </w:rPr>
        <w:t>and</w:t>
      </w:r>
      <w:r>
        <w:rPr>
          <w:spacing w:val="-1"/>
          <w:sz w:val="24"/>
        </w:rPr>
        <w:t xml:space="preserve"> </w:t>
      </w:r>
      <w:r>
        <w:rPr>
          <w:sz w:val="24"/>
        </w:rPr>
        <w:t>Parliamentary</w:t>
      </w:r>
      <w:r>
        <w:rPr>
          <w:spacing w:val="-1"/>
          <w:sz w:val="24"/>
        </w:rPr>
        <w:t xml:space="preserve"> </w:t>
      </w:r>
      <w:r>
        <w:rPr>
          <w:spacing w:val="-2"/>
          <w:sz w:val="24"/>
        </w:rPr>
        <w:t>Procedure.</w:t>
      </w:r>
    </w:p>
    <w:p w14:paraId="7DB96499" w14:textId="77777777" w:rsidR="00943D7F" w:rsidRDefault="00943D7F">
      <w:pPr>
        <w:pStyle w:val="ListParagraph"/>
        <w:spacing w:line="240" w:lineRule="auto"/>
        <w:rPr>
          <w:sz w:val="24"/>
        </w:rPr>
        <w:sectPr w:rsidR="00943D7F">
          <w:pgSz w:w="12240" w:h="15840"/>
          <w:pgMar w:top="1000" w:right="1080" w:bottom="620" w:left="720" w:header="0" w:footer="427" w:gutter="0"/>
          <w:cols w:space="720"/>
        </w:sectPr>
      </w:pPr>
    </w:p>
    <w:p w14:paraId="4C55333F" w14:textId="77777777" w:rsidR="00943D7F" w:rsidRDefault="008523B6">
      <w:pPr>
        <w:pStyle w:val="ListParagraph"/>
        <w:numPr>
          <w:ilvl w:val="1"/>
          <w:numId w:val="24"/>
        </w:numPr>
        <w:tabs>
          <w:tab w:val="left" w:pos="1440"/>
        </w:tabs>
        <w:spacing w:before="63"/>
        <w:rPr>
          <w:sz w:val="24"/>
        </w:rPr>
      </w:pPr>
      <w:r>
        <w:rPr>
          <w:sz w:val="24"/>
        </w:rPr>
        <w:lastRenderedPageBreak/>
        <w:t>Attend</w:t>
      </w:r>
      <w:r>
        <w:rPr>
          <w:spacing w:val="-2"/>
          <w:sz w:val="24"/>
        </w:rPr>
        <w:t xml:space="preserve"> </w:t>
      </w:r>
      <w:r>
        <w:rPr>
          <w:sz w:val="24"/>
        </w:rPr>
        <w:t>all</w:t>
      </w:r>
      <w:r>
        <w:rPr>
          <w:spacing w:val="-1"/>
          <w:sz w:val="24"/>
        </w:rPr>
        <w:t xml:space="preserve"> </w:t>
      </w:r>
      <w:r>
        <w:rPr>
          <w:sz w:val="24"/>
        </w:rPr>
        <w:t>ICC</w:t>
      </w:r>
      <w:r>
        <w:rPr>
          <w:spacing w:val="-1"/>
          <w:sz w:val="24"/>
        </w:rPr>
        <w:t xml:space="preserve"> </w:t>
      </w:r>
      <w:r>
        <w:rPr>
          <w:sz w:val="24"/>
        </w:rPr>
        <w:t>meetings</w:t>
      </w:r>
      <w:r>
        <w:rPr>
          <w:spacing w:val="-2"/>
          <w:sz w:val="24"/>
        </w:rPr>
        <w:t xml:space="preserve"> </w:t>
      </w:r>
      <w:r>
        <w:rPr>
          <w:sz w:val="24"/>
        </w:rPr>
        <w:t>and</w:t>
      </w:r>
      <w:r>
        <w:rPr>
          <w:spacing w:val="-1"/>
          <w:sz w:val="24"/>
        </w:rPr>
        <w:t xml:space="preserve"> </w:t>
      </w:r>
      <w:r>
        <w:rPr>
          <w:sz w:val="24"/>
        </w:rPr>
        <w:t>ICC</w:t>
      </w:r>
      <w:r>
        <w:rPr>
          <w:spacing w:val="-1"/>
          <w:sz w:val="24"/>
        </w:rPr>
        <w:t xml:space="preserve"> </w:t>
      </w:r>
      <w:r>
        <w:rPr>
          <w:sz w:val="24"/>
        </w:rPr>
        <w:t>officers’</w:t>
      </w:r>
      <w:r>
        <w:rPr>
          <w:spacing w:val="-1"/>
          <w:sz w:val="24"/>
        </w:rPr>
        <w:t xml:space="preserve"> </w:t>
      </w:r>
      <w:r>
        <w:rPr>
          <w:spacing w:val="-2"/>
          <w:sz w:val="24"/>
        </w:rPr>
        <w:t>meetings.</w:t>
      </w:r>
    </w:p>
    <w:p w14:paraId="7B9BE6DA" w14:textId="77777777" w:rsidR="00943D7F" w:rsidRDefault="008523B6">
      <w:pPr>
        <w:pStyle w:val="ListParagraph"/>
        <w:numPr>
          <w:ilvl w:val="1"/>
          <w:numId w:val="24"/>
        </w:numPr>
        <w:tabs>
          <w:tab w:val="left" w:pos="1440"/>
        </w:tabs>
        <w:rPr>
          <w:sz w:val="24"/>
        </w:rPr>
      </w:pPr>
      <w:r>
        <w:rPr>
          <w:sz w:val="24"/>
        </w:rPr>
        <w:t>Be</w:t>
      </w:r>
      <w:r>
        <w:rPr>
          <w:spacing w:val="-2"/>
          <w:sz w:val="24"/>
        </w:rPr>
        <w:t xml:space="preserve"> </w:t>
      </w:r>
      <w:r>
        <w:rPr>
          <w:sz w:val="24"/>
        </w:rPr>
        <w:t>responsible</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z w:val="24"/>
        </w:rPr>
        <w:t>ICC</w:t>
      </w:r>
      <w:r>
        <w:rPr>
          <w:spacing w:val="-1"/>
          <w:sz w:val="24"/>
        </w:rPr>
        <w:t xml:space="preserve"> </w:t>
      </w:r>
      <w:r>
        <w:rPr>
          <w:spacing w:val="-2"/>
          <w:sz w:val="24"/>
        </w:rPr>
        <w:t>events.</w:t>
      </w:r>
    </w:p>
    <w:p w14:paraId="26F439C6" w14:textId="77777777" w:rsidR="00943D7F" w:rsidRDefault="008523B6">
      <w:pPr>
        <w:pStyle w:val="ListParagraph"/>
        <w:numPr>
          <w:ilvl w:val="1"/>
          <w:numId w:val="24"/>
        </w:numPr>
        <w:tabs>
          <w:tab w:val="left" w:pos="1440"/>
        </w:tabs>
        <w:spacing w:before="2" w:line="240" w:lineRule="auto"/>
        <w:rPr>
          <w:sz w:val="24"/>
        </w:rPr>
      </w:pPr>
      <w:r>
        <w:rPr>
          <w:sz w:val="24"/>
        </w:rPr>
        <w:t>Report</w:t>
      </w:r>
      <w:r>
        <w:rPr>
          <w:spacing w:val="-1"/>
          <w:sz w:val="24"/>
        </w:rPr>
        <w:t xml:space="preserve"> </w:t>
      </w:r>
      <w:r>
        <w:rPr>
          <w:sz w:val="24"/>
        </w:rPr>
        <w:t>on</w:t>
      </w:r>
      <w:r>
        <w:rPr>
          <w:spacing w:val="-1"/>
          <w:sz w:val="24"/>
        </w:rPr>
        <w:t xml:space="preserve"> </w:t>
      </w:r>
      <w:r>
        <w:rPr>
          <w:sz w:val="24"/>
        </w:rPr>
        <w:t>club</w:t>
      </w:r>
      <w:r>
        <w:rPr>
          <w:spacing w:val="-2"/>
          <w:sz w:val="24"/>
        </w:rPr>
        <w:t xml:space="preserve"> </w:t>
      </w:r>
      <w:r>
        <w:rPr>
          <w:sz w:val="24"/>
        </w:rPr>
        <w:t>participation</w:t>
      </w:r>
      <w:r>
        <w:rPr>
          <w:spacing w:val="-1"/>
          <w:sz w:val="24"/>
        </w:rPr>
        <w:t xml:space="preserve"> </w:t>
      </w:r>
      <w:r>
        <w:rPr>
          <w:sz w:val="24"/>
        </w:rPr>
        <w:t>in</w:t>
      </w:r>
      <w:r>
        <w:rPr>
          <w:spacing w:val="-1"/>
          <w:sz w:val="24"/>
        </w:rPr>
        <w:t xml:space="preserve"> </w:t>
      </w:r>
      <w:r>
        <w:rPr>
          <w:sz w:val="24"/>
        </w:rPr>
        <w:t xml:space="preserve">ICC </w:t>
      </w:r>
      <w:r>
        <w:rPr>
          <w:spacing w:val="-2"/>
          <w:sz w:val="24"/>
        </w:rPr>
        <w:t>events.</w:t>
      </w:r>
    </w:p>
    <w:p w14:paraId="02592F16" w14:textId="77777777" w:rsidR="00943D7F" w:rsidRDefault="00943D7F">
      <w:pPr>
        <w:pStyle w:val="BodyText"/>
        <w:ind w:left="0" w:firstLine="0"/>
      </w:pPr>
    </w:p>
    <w:p w14:paraId="326FFD6A" w14:textId="77777777" w:rsidR="00943D7F" w:rsidRDefault="008523B6">
      <w:pPr>
        <w:pStyle w:val="ListParagraph"/>
        <w:numPr>
          <w:ilvl w:val="0"/>
          <w:numId w:val="24"/>
        </w:numPr>
        <w:tabs>
          <w:tab w:val="left" w:pos="1079"/>
        </w:tabs>
        <w:spacing w:line="240" w:lineRule="auto"/>
        <w:ind w:left="1079" w:hanging="359"/>
        <w:rPr>
          <w:sz w:val="24"/>
        </w:rPr>
      </w:pPr>
      <w:r>
        <w:rPr>
          <w:sz w:val="24"/>
        </w:rPr>
        <w:t>Duties</w:t>
      </w:r>
      <w:r>
        <w:rPr>
          <w:spacing w:val="-2"/>
          <w:sz w:val="24"/>
        </w:rPr>
        <w:t xml:space="preserve"> </w:t>
      </w:r>
      <w:r>
        <w:rPr>
          <w:sz w:val="24"/>
        </w:rPr>
        <w:t>and</w:t>
      </w:r>
      <w:r>
        <w:rPr>
          <w:spacing w:val="-1"/>
          <w:sz w:val="24"/>
        </w:rPr>
        <w:t xml:space="preserve"> </w:t>
      </w:r>
      <w:r>
        <w:rPr>
          <w:sz w:val="24"/>
        </w:rPr>
        <w:t>Responsibilities</w:t>
      </w:r>
      <w:r>
        <w:rPr>
          <w:spacing w:val="-1"/>
          <w:sz w:val="24"/>
        </w:rPr>
        <w:t xml:space="preserve"> </w:t>
      </w:r>
      <w:r>
        <w:rPr>
          <w:sz w:val="24"/>
        </w:rPr>
        <w:t>of</w:t>
      </w:r>
      <w:r>
        <w:rPr>
          <w:spacing w:val="-2"/>
          <w:sz w:val="24"/>
        </w:rPr>
        <w:t xml:space="preserve"> </w:t>
      </w:r>
      <w:r>
        <w:rPr>
          <w:sz w:val="24"/>
        </w:rPr>
        <w:t>individual</w:t>
      </w:r>
      <w:r>
        <w:rPr>
          <w:spacing w:val="-1"/>
          <w:sz w:val="24"/>
        </w:rPr>
        <w:t xml:space="preserve"> </w:t>
      </w:r>
      <w:r>
        <w:rPr>
          <w:sz w:val="24"/>
        </w:rPr>
        <w:t>ICC</w:t>
      </w:r>
      <w:r>
        <w:rPr>
          <w:spacing w:val="-1"/>
          <w:sz w:val="24"/>
        </w:rPr>
        <w:t xml:space="preserve"> </w:t>
      </w:r>
      <w:r>
        <w:rPr>
          <w:spacing w:val="-2"/>
          <w:sz w:val="24"/>
        </w:rPr>
        <w:t>Officers</w:t>
      </w:r>
    </w:p>
    <w:p w14:paraId="0D599B9D" w14:textId="77777777" w:rsidR="00943D7F" w:rsidRDefault="00943D7F">
      <w:pPr>
        <w:pStyle w:val="BodyText"/>
        <w:ind w:left="0" w:firstLine="0"/>
      </w:pPr>
    </w:p>
    <w:p w14:paraId="41B380D2" w14:textId="77777777" w:rsidR="00943D7F" w:rsidRDefault="008523B6">
      <w:pPr>
        <w:pStyle w:val="ListParagraph"/>
        <w:numPr>
          <w:ilvl w:val="1"/>
          <w:numId w:val="24"/>
        </w:numPr>
        <w:tabs>
          <w:tab w:val="left" w:pos="1440"/>
        </w:tabs>
        <w:rPr>
          <w:sz w:val="24"/>
        </w:rPr>
      </w:pPr>
      <w:r>
        <w:rPr>
          <w:sz w:val="24"/>
        </w:rPr>
        <w:t>DASG</w:t>
      </w:r>
      <w:r>
        <w:rPr>
          <w:spacing w:val="-1"/>
          <w:sz w:val="24"/>
        </w:rPr>
        <w:t xml:space="preserve"> </w:t>
      </w:r>
      <w:r>
        <w:rPr>
          <w:sz w:val="24"/>
        </w:rPr>
        <w:t>Chair of</w:t>
      </w:r>
      <w:r>
        <w:rPr>
          <w:spacing w:val="-1"/>
          <w:sz w:val="24"/>
        </w:rPr>
        <w:t xml:space="preserve"> </w:t>
      </w:r>
      <w:r>
        <w:rPr>
          <w:sz w:val="24"/>
        </w:rPr>
        <w:t>Inter Club</w:t>
      </w:r>
      <w:r>
        <w:rPr>
          <w:spacing w:val="-1"/>
          <w:sz w:val="24"/>
        </w:rPr>
        <w:t xml:space="preserve"> </w:t>
      </w:r>
      <w:r>
        <w:rPr>
          <w:sz w:val="24"/>
        </w:rPr>
        <w:t xml:space="preserve">Council </w:t>
      </w:r>
      <w:r>
        <w:rPr>
          <w:spacing w:val="-2"/>
          <w:sz w:val="24"/>
        </w:rPr>
        <w:t>(ICC)</w:t>
      </w:r>
    </w:p>
    <w:p w14:paraId="1E61C744" w14:textId="77777777" w:rsidR="00943D7F" w:rsidRDefault="008523B6">
      <w:pPr>
        <w:pStyle w:val="ListParagraph"/>
        <w:numPr>
          <w:ilvl w:val="2"/>
          <w:numId w:val="24"/>
        </w:numPr>
        <w:tabs>
          <w:tab w:val="left" w:pos="1798"/>
        </w:tabs>
        <w:ind w:left="1798" w:hanging="358"/>
        <w:rPr>
          <w:sz w:val="24"/>
        </w:rPr>
      </w:pPr>
      <w:r>
        <w:rPr>
          <w:sz w:val="24"/>
        </w:rPr>
        <w:t>Be</w:t>
      </w:r>
      <w:r>
        <w:rPr>
          <w:spacing w:val="-2"/>
          <w:sz w:val="24"/>
        </w:rPr>
        <w:t xml:space="preserve"> </w:t>
      </w:r>
      <w:r>
        <w:rPr>
          <w:sz w:val="24"/>
        </w:rPr>
        <w:t>the</w:t>
      </w:r>
      <w:r>
        <w:rPr>
          <w:spacing w:val="-2"/>
          <w:sz w:val="24"/>
        </w:rPr>
        <w:t xml:space="preserve"> </w:t>
      </w:r>
      <w:r>
        <w:rPr>
          <w:sz w:val="24"/>
        </w:rPr>
        <w:t>official</w:t>
      </w:r>
      <w:r>
        <w:rPr>
          <w:spacing w:val="-1"/>
          <w:sz w:val="24"/>
        </w:rPr>
        <w:t xml:space="preserve"> </w:t>
      </w:r>
      <w:r>
        <w:rPr>
          <w:sz w:val="24"/>
        </w:rPr>
        <w:t>spokesperson</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pacing w:val="-4"/>
          <w:sz w:val="24"/>
        </w:rPr>
        <w:t>ICC.</w:t>
      </w:r>
    </w:p>
    <w:p w14:paraId="2826406A" w14:textId="77777777" w:rsidR="00943D7F" w:rsidRDefault="008523B6">
      <w:pPr>
        <w:pStyle w:val="ListParagraph"/>
        <w:numPr>
          <w:ilvl w:val="2"/>
          <w:numId w:val="24"/>
        </w:numPr>
        <w:tabs>
          <w:tab w:val="left" w:pos="1800"/>
        </w:tabs>
        <w:spacing w:before="3"/>
        <w:rPr>
          <w:sz w:val="24"/>
        </w:rPr>
      </w:pPr>
      <w:r>
        <w:rPr>
          <w:sz w:val="24"/>
        </w:rPr>
        <w:t>Preside</w:t>
      </w:r>
      <w:r>
        <w:rPr>
          <w:spacing w:val="-2"/>
          <w:sz w:val="24"/>
        </w:rPr>
        <w:t xml:space="preserve"> </w:t>
      </w:r>
      <w:r>
        <w:rPr>
          <w:sz w:val="24"/>
        </w:rPr>
        <w:t>over</w:t>
      </w:r>
      <w:r>
        <w:rPr>
          <w:spacing w:val="-1"/>
          <w:sz w:val="24"/>
        </w:rPr>
        <w:t xml:space="preserve"> </w:t>
      </w:r>
      <w:r>
        <w:rPr>
          <w:sz w:val="24"/>
        </w:rPr>
        <w:t>all</w:t>
      </w:r>
      <w:r>
        <w:rPr>
          <w:spacing w:val="-1"/>
          <w:sz w:val="24"/>
        </w:rPr>
        <w:t xml:space="preserve"> </w:t>
      </w:r>
      <w:r>
        <w:rPr>
          <w:sz w:val="24"/>
        </w:rPr>
        <w:t xml:space="preserve">ICC </w:t>
      </w:r>
      <w:r>
        <w:rPr>
          <w:spacing w:val="-2"/>
          <w:sz w:val="24"/>
        </w:rPr>
        <w:t>Meetings.</w:t>
      </w:r>
    </w:p>
    <w:p w14:paraId="5E81EBA3" w14:textId="77777777" w:rsidR="00943D7F" w:rsidRDefault="008523B6">
      <w:pPr>
        <w:pStyle w:val="ListParagraph"/>
        <w:numPr>
          <w:ilvl w:val="2"/>
          <w:numId w:val="24"/>
        </w:numPr>
        <w:tabs>
          <w:tab w:val="left" w:pos="1798"/>
        </w:tabs>
        <w:ind w:left="1798" w:hanging="358"/>
        <w:rPr>
          <w:sz w:val="24"/>
        </w:rPr>
      </w:pPr>
      <w:r>
        <w:rPr>
          <w:sz w:val="24"/>
        </w:rPr>
        <w:t>Chair</w:t>
      </w:r>
      <w:r>
        <w:rPr>
          <w:spacing w:val="-2"/>
          <w:sz w:val="24"/>
        </w:rPr>
        <w:t xml:space="preserve"> </w:t>
      </w:r>
      <w:r>
        <w:rPr>
          <w:sz w:val="24"/>
        </w:rPr>
        <w:t>and</w:t>
      </w:r>
      <w:r>
        <w:rPr>
          <w:spacing w:val="-1"/>
          <w:sz w:val="24"/>
        </w:rPr>
        <w:t xml:space="preserve"> </w:t>
      </w:r>
      <w:r>
        <w:rPr>
          <w:sz w:val="24"/>
        </w:rPr>
        <w:t>attend</w:t>
      </w:r>
      <w:r>
        <w:rPr>
          <w:spacing w:val="-2"/>
          <w:sz w:val="24"/>
        </w:rPr>
        <w:t xml:space="preserve"> </w:t>
      </w:r>
      <w:r>
        <w:rPr>
          <w:sz w:val="24"/>
        </w:rPr>
        <w:t>the</w:t>
      </w:r>
      <w:r>
        <w:rPr>
          <w:spacing w:val="-2"/>
          <w:sz w:val="24"/>
        </w:rPr>
        <w:t xml:space="preserve"> </w:t>
      </w:r>
      <w:r>
        <w:rPr>
          <w:sz w:val="24"/>
        </w:rPr>
        <w:t>weekly</w:t>
      </w:r>
      <w:r>
        <w:rPr>
          <w:spacing w:val="-2"/>
          <w:sz w:val="24"/>
        </w:rPr>
        <w:t xml:space="preserve"> </w:t>
      </w:r>
      <w:r>
        <w:rPr>
          <w:sz w:val="24"/>
        </w:rPr>
        <w:t>officers’</w:t>
      </w:r>
      <w:r>
        <w:rPr>
          <w:spacing w:val="-1"/>
          <w:sz w:val="24"/>
        </w:rPr>
        <w:t xml:space="preserve"> </w:t>
      </w:r>
      <w:r>
        <w:rPr>
          <w:spacing w:val="-2"/>
          <w:sz w:val="24"/>
        </w:rPr>
        <w:t>meetings.</w:t>
      </w:r>
    </w:p>
    <w:p w14:paraId="3939B0D8" w14:textId="77777777" w:rsidR="00943D7F" w:rsidRDefault="008523B6">
      <w:pPr>
        <w:pStyle w:val="ListParagraph"/>
        <w:numPr>
          <w:ilvl w:val="2"/>
          <w:numId w:val="24"/>
        </w:numPr>
        <w:tabs>
          <w:tab w:val="left" w:pos="1800"/>
        </w:tabs>
        <w:spacing w:before="2"/>
        <w:rPr>
          <w:sz w:val="24"/>
        </w:rPr>
      </w:pPr>
      <w:r>
        <w:rPr>
          <w:sz w:val="24"/>
        </w:rPr>
        <w:t>Attend</w:t>
      </w:r>
      <w:r>
        <w:rPr>
          <w:spacing w:val="-1"/>
          <w:sz w:val="24"/>
        </w:rPr>
        <w:t xml:space="preserve"> </w:t>
      </w:r>
      <w:r>
        <w:rPr>
          <w:sz w:val="24"/>
        </w:rPr>
        <w:t>the</w:t>
      </w:r>
      <w:r>
        <w:rPr>
          <w:spacing w:val="-1"/>
          <w:sz w:val="24"/>
        </w:rPr>
        <w:t xml:space="preserve"> </w:t>
      </w:r>
      <w:r>
        <w:rPr>
          <w:sz w:val="24"/>
        </w:rPr>
        <w:t>DASG</w:t>
      </w:r>
      <w:r>
        <w:rPr>
          <w:spacing w:val="-2"/>
          <w:sz w:val="24"/>
        </w:rPr>
        <w:t xml:space="preserve"> </w:t>
      </w:r>
      <w:r>
        <w:rPr>
          <w:sz w:val="24"/>
        </w:rPr>
        <w:t>Executive</w:t>
      </w:r>
      <w:r>
        <w:rPr>
          <w:spacing w:val="-1"/>
          <w:sz w:val="24"/>
        </w:rPr>
        <w:t xml:space="preserve"> </w:t>
      </w:r>
      <w:r>
        <w:rPr>
          <w:spacing w:val="-2"/>
          <w:sz w:val="24"/>
        </w:rPr>
        <w:t>Meeting</w:t>
      </w:r>
    </w:p>
    <w:p w14:paraId="75422622" w14:textId="77777777" w:rsidR="00943D7F" w:rsidRDefault="008523B6">
      <w:pPr>
        <w:pStyle w:val="ListParagraph"/>
        <w:numPr>
          <w:ilvl w:val="2"/>
          <w:numId w:val="24"/>
        </w:numPr>
        <w:tabs>
          <w:tab w:val="left" w:pos="1798"/>
        </w:tabs>
        <w:ind w:left="1798" w:hanging="358"/>
        <w:rPr>
          <w:sz w:val="24"/>
        </w:rPr>
      </w:pPr>
      <w:r>
        <w:rPr>
          <w:sz w:val="24"/>
        </w:rPr>
        <w:t>Attend</w:t>
      </w:r>
      <w:r>
        <w:rPr>
          <w:spacing w:val="-1"/>
          <w:sz w:val="24"/>
        </w:rPr>
        <w:t xml:space="preserve"> </w:t>
      </w:r>
      <w:r>
        <w:rPr>
          <w:sz w:val="24"/>
        </w:rPr>
        <w:t>the</w:t>
      </w:r>
      <w:r>
        <w:rPr>
          <w:spacing w:val="-1"/>
          <w:sz w:val="24"/>
        </w:rPr>
        <w:t xml:space="preserve"> </w:t>
      </w:r>
      <w:r>
        <w:rPr>
          <w:sz w:val="24"/>
        </w:rPr>
        <w:t>DASG</w:t>
      </w:r>
      <w:r>
        <w:rPr>
          <w:spacing w:val="-2"/>
          <w:sz w:val="24"/>
        </w:rPr>
        <w:t xml:space="preserve"> </w:t>
      </w:r>
      <w:r>
        <w:rPr>
          <w:sz w:val="24"/>
        </w:rPr>
        <w:t>Senate</w:t>
      </w:r>
      <w:r>
        <w:rPr>
          <w:spacing w:val="-1"/>
          <w:sz w:val="24"/>
        </w:rPr>
        <w:t xml:space="preserve"> </w:t>
      </w:r>
      <w:r>
        <w:rPr>
          <w:spacing w:val="-2"/>
          <w:sz w:val="24"/>
        </w:rPr>
        <w:t>Meetings.</w:t>
      </w:r>
    </w:p>
    <w:p w14:paraId="05BDD420" w14:textId="77777777" w:rsidR="00943D7F" w:rsidRDefault="008523B6">
      <w:pPr>
        <w:pStyle w:val="ListParagraph"/>
        <w:numPr>
          <w:ilvl w:val="2"/>
          <w:numId w:val="24"/>
        </w:numPr>
        <w:tabs>
          <w:tab w:val="left" w:pos="1799"/>
        </w:tabs>
        <w:spacing w:before="3"/>
        <w:ind w:left="1799" w:hanging="359"/>
        <w:rPr>
          <w:sz w:val="24"/>
        </w:rPr>
      </w:pPr>
      <w:r>
        <w:rPr>
          <w:sz w:val="24"/>
        </w:rPr>
        <w:t>Manage</w:t>
      </w:r>
      <w:r>
        <w:rPr>
          <w:spacing w:val="-3"/>
          <w:sz w:val="24"/>
        </w:rPr>
        <w:t xml:space="preserve"> </w:t>
      </w:r>
      <w:r>
        <w:rPr>
          <w:sz w:val="24"/>
        </w:rPr>
        <w:t>the</w:t>
      </w:r>
      <w:r>
        <w:rPr>
          <w:spacing w:val="-2"/>
          <w:sz w:val="24"/>
        </w:rPr>
        <w:t xml:space="preserve"> </w:t>
      </w:r>
      <w:r>
        <w:rPr>
          <w:sz w:val="24"/>
        </w:rPr>
        <w:t>ICC</w:t>
      </w:r>
      <w:r>
        <w:rPr>
          <w:spacing w:val="-1"/>
          <w:sz w:val="24"/>
        </w:rPr>
        <w:t xml:space="preserve"> </w:t>
      </w:r>
      <w:r>
        <w:rPr>
          <w:sz w:val="24"/>
        </w:rPr>
        <w:t>Internship</w:t>
      </w:r>
      <w:r>
        <w:rPr>
          <w:spacing w:val="-1"/>
          <w:sz w:val="24"/>
        </w:rPr>
        <w:t xml:space="preserve"> </w:t>
      </w:r>
      <w:r>
        <w:rPr>
          <w:spacing w:val="-2"/>
          <w:sz w:val="24"/>
        </w:rPr>
        <w:t>program.</w:t>
      </w:r>
    </w:p>
    <w:p w14:paraId="5E7F8725" w14:textId="77777777" w:rsidR="00943D7F" w:rsidRDefault="008523B6">
      <w:pPr>
        <w:pStyle w:val="ListParagraph"/>
        <w:numPr>
          <w:ilvl w:val="2"/>
          <w:numId w:val="24"/>
        </w:numPr>
        <w:tabs>
          <w:tab w:val="left" w:pos="1800"/>
        </w:tabs>
        <w:rPr>
          <w:sz w:val="24"/>
        </w:rPr>
      </w:pPr>
      <w:r>
        <w:rPr>
          <w:sz w:val="24"/>
        </w:rPr>
        <w:t>Perform</w:t>
      </w:r>
      <w:r>
        <w:rPr>
          <w:spacing w:val="-1"/>
          <w:sz w:val="24"/>
        </w:rPr>
        <w:t xml:space="preserve"> </w:t>
      </w:r>
      <w:r>
        <w:rPr>
          <w:sz w:val="24"/>
        </w:rPr>
        <w:t>all</w:t>
      </w:r>
      <w:r>
        <w:rPr>
          <w:spacing w:val="-1"/>
          <w:sz w:val="24"/>
        </w:rPr>
        <w:t xml:space="preserve"> </w:t>
      </w:r>
      <w:r>
        <w:rPr>
          <w:sz w:val="24"/>
        </w:rPr>
        <w:t>duties</w:t>
      </w:r>
      <w:r>
        <w:rPr>
          <w:spacing w:val="-1"/>
          <w:sz w:val="24"/>
        </w:rPr>
        <w:t xml:space="preserve"> </w:t>
      </w:r>
      <w:r>
        <w:rPr>
          <w:sz w:val="24"/>
        </w:rPr>
        <w:t>delegated</w:t>
      </w:r>
      <w:r>
        <w:rPr>
          <w:spacing w:val="-1"/>
          <w:sz w:val="24"/>
        </w:rPr>
        <w:t xml:space="preserve"> </w:t>
      </w:r>
      <w:r>
        <w:rPr>
          <w:sz w:val="24"/>
        </w:rPr>
        <w:t>to</w:t>
      </w:r>
      <w:r>
        <w:rPr>
          <w:spacing w:val="-1"/>
          <w:sz w:val="24"/>
        </w:rPr>
        <w:t xml:space="preserve"> </w:t>
      </w:r>
      <w:r>
        <w:rPr>
          <w:sz w:val="24"/>
        </w:rPr>
        <w:t>them</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DASG</w:t>
      </w:r>
      <w:r>
        <w:rPr>
          <w:spacing w:val="-1"/>
          <w:sz w:val="24"/>
        </w:rPr>
        <w:t xml:space="preserve"> </w:t>
      </w:r>
      <w:r>
        <w:rPr>
          <w:sz w:val="24"/>
        </w:rPr>
        <w:t>Senate</w:t>
      </w:r>
      <w:r>
        <w:rPr>
          <w:spacing w:val="-2"/>
          <w:sz w:val="24"/>
        </w:rPr>
        <w:t xml:space="preserve"> </w:t>
      </w:r>
      <w:r>
        <w:rPr>
          <w:sz w:val="24"/>
        </w:rPr>
        <w:t>as</w:t>
      </w:r>
      <w:r>
        <w:rPr>
          <w:spacing w:val="-1"/>
          <w:sz w:val="24"/>
        </w:rPr>
        <w:t xml:space="preserve"> </w:t>
      </w:r>
      <w:r>
        <w:rPr>
          <w:sz w:val="24"/>
        </w:rPr>
        <w:t>a</w:t>
      </w:r>
      <w:r>
        <w:rPr>
          <w:spacing w:val="-1"/>
          <w:sz w:val="24"/>
        </w:rPr>
        <w:t xml:space="preserve"> </w:t>
      </w:r>
      <w:r>
        <w:rPr>
          <w:spacing w:val="-2"/>
          <w:sz w:val="24"/>
        </w:rPr>
        <w:t>Chair</w:t>
      </w:r>
    </w:p>
    <w:p w14:paraId="5D708722" w14:textId="77777777" w:rsidR="00943D7F" w:rsidRDefault="008523B6">
      <w:pPr>
        <w:pStyle w:val="ListParagraph"/>
        <w:numPr>
          <w:ilvl w:val="1"/>
          <w:numId w:val="24"/>
        </w:numPr>
        <w:tabs>
          <w:tab w:val="left" w:pos="1440"/>
        </w:tabs>
        <w:spacing w:before="276" w:line="240" w:lineRule="auto"/>
        <w:rPr>
          <w:sz w:val="24"/>
        </w:rPr>
      </w:pPr>
      <w:r>
        <w:rPr>
          <w:sz w:val="24"/>
        </w:rPr>
        <w:t>ICC</w:t>
      </w:r>
      <w:r>
        <w:rPr>
          <w:spacing w:val="-1"/>
          <w:sz w:val="24"/>
        </w:rPr>
        <w:t xml:space="preserve"> </w:t>
      </w:r>
      <w:r>
        <w:rPr>
          <w:sz w:val="24"/>
        </w:rPr>
        <w:t xml:space="preserve">Chair of Club </w:t>
      </w:r>
      <w:r>
        <w:rPr>
          <w:spacing w:val="-2"/>
          <w:sz w:val="24"/>
        </w:rPr>
        <w:t>Affairs</w:t>
      </w:r>
    </w:p>
    <w:p w14:paraId="40FD0462" w14:textId="77777777" w:rsidR="00943D7F" w:rsidRDefault="008523B6">
      <w:pPr>
        <w:pStyle w:val="ListParagraph"/>
        <w:numPr>
          <w:ilvl w:val="2"/>
          <w:numId w:val="24"/>
        </w:numPr>
        <w:tabs>
          <w:tab w:val="left" w:pos="1798"/>
        </w:tabs>
        <w:spacing w:before="2"/>
        <w:ind w:left="1798" w:hanging="358"/>
        <w:rPr>
          <w:sz w:val="24"/>
        </w:rPr>
      </w:pPr>
      <w:r>
        <w:rPr>
          <w:sz w:val="24"/>
        </w:rPr>
        <w:t>Oversee</w:t>
      </w:r>
      <w:r>
        <w:rPr>
          <w:spacing w:val="-3"/>
          <w:sz w:val="24"/>
        </w:rPr>
        <w:t xml:space="preserve"> </w:t>
      </w:r>
      <w:r>
        <w:rPr>
          <w:sz w:val="24"/>
        </w:rPr>
        <w:t>club</w:t>
      </w:r>
      <w:r>
        <w:rPr>
          <w:spacing w:val="-2"/>
          <w:sz w:val="24"/>
        </w:rPr>
        <w:t xml:space="preserve"> affairs</w:t>
      </w:r>
    </w:p>
    <w:p w14:paraId="459E060F" w14:textId="77777777" w:rsidR="00943D7F" w:rsidRDefault="008523B6">
      <w:pPr>
        <w:pStyle w:val="ListParagraph"/>
        <w:numPr>
          <w:ilvl w:val="2"/>
          <w:numId w:val="24"/>
        </w:numPr>
        <w:tabs>
          <w:tab w:val="left" w:pos="1800"/>
        </w:tabs>
        <w:rPr>
          <w:sz w:val="24"/>
        </w:rPr>
      </w:pPr>
      <w:r>
        <w:rPr>
          <w:sz w:val="24"/>
        </w:rPr>
        <w:t>Manage</w:t>
      </w:r>
      <w:r>
        <w:rPr>
          <w:spacing w:val="-3"/>
          <w:sz w:val="24"/>
        </w:rPr>
        <w:t xml:space="preserve"> </w:t>
      </w:r>
      <w:r>
        <w:rPr>
          <w:sz w:val="24"/>
        </w:rPr>
        <w:t>new</w:t>
      </w:r>
      <w:r>
        <w:rPr>
          <w:spacing w:val="-1"/>
          <w:sz w:val="24"/>
        </w:rPr>
        <w:t xml:space="preserve"> </w:t>
      </w:r>
      <w:r>
        <w:rPr>
          <w:sz w:val="24"/>
        </w:rPr>
        <w:t>clubs</w:t>
      </w:r>
      <w:r>
        <w:rPr>
          <w:spacing w:val="-2"/>
          <w:sz w:val="24"/>
        </w:rPr>
        <w:t xml:space="preserve"> </w:t>
      </w:r>
      <w:r>
        <w:rPr>
          <w:sz w:val="24"/>
        </w:rPr>
        <w:t>on</w:t>
      </w:r>
      <w:r>
        <w:rPr>
          <w:spacing w:val="-1"/>
          <w:sz w:val="24"/>
        </w:rPr>
        <w:t xml:space="preserve"> </w:t>
      </w:r>
      <w:r>
        <w:rPr>
          <w:spacing w:val="-4"/>
          <w:sz w:val="24"/>
        </w:rPr>
        <w:t>trial</w:t>
      </w:r>
    </w:p>
    <w:p w14:paraId="5A5B3AD9" w14:textId="77777777" w:rsidR="00943D7F" w:rsidRDefault="008523B6">
      <w:pPr>
        <w:pStyle w:val="ListParagraph"/>
        <w:numPr>
          <w:ilvl w:val="2"/>
          <w:numId w:val="24"/>
        </w:numPr>
        <w:tabs>
          <w:tab w:val="left" w:pos="1798"/>
        </w:tabs>
        <w:spacing w:before="2"/>
        <w:ind w:left="1798" w:hanging="358"/>
        <w:rPr>
          <w:sz w:val="24"/>
        </w:rPr>
      </w:pPr>
      <w:r>
        <w:rPr>
          <w:sz w:val="24"/>
        </w:rPr>
        <w:t>Serve</w:t>
      </w:r>
      <w:r>
        <w:rPr>
          <w:spacing w:val="-2"/>
          <w:sz w:val="24"/>
        </w:rPr>
        <w:t xml:space="preserve"> </w:t>
      </w:r>
      <w:r>
        <w:rPr>
          <w:sz w:val="24"/>
        </w:rPr>
        <w:t>as the</w:t>
      </w:r>
      <w:r>
        <w:rPr>
          <w:spacing w:val="-2"/>
          <w:sz w:val="24"/>
        </w:rPr>
        <w:t xml:space="preserve"> </w:t>
      </w:r>
      <w:r>
        <w:rPr>
          <w:sz w:val="24"/>
        </w:rPr>
        <w:t>Vice</w:t>
      </w:r>
      <w:r>
        <w:rPr>
          <w:spacing w:val="-1"/>
          <w:sz w:val="24"/>
        </w:rPr>
        <w:t xml:space="preserve"> </w:t>
      </w:r>
      <w:r>
        <w:rPr>
          <w:sz w:val="24"/>
        </w:rPr>
        <w:t>Chair</w:t>
      </w:r>
      <w:r>
        <w:rPr>
          <w:spacing w:val="-1"/>
          <w:sz w:val="24"/>
        </w:rPr>
        <w:t xml:space="preserve"> </w:t>
      </w:r>
      <w:r>
        <w:rPr>
          <w:sz w:val="24"/>
        </w:rPr>
        <w:t>to the</w:t>
      </w:r>
      <w:r>
        <w:rPr>
          <w:spacing w:val="-2"/>
          <w:sz w:val="24"/>
        </w:rPr>
        <w:t xml:space="preserve"> </w:t>
      </w:r>
      <w:r>
        <w:rPr>
          <w:sz w:val="24"/>
        </w:rPr>
        <w:t>DASG Chair</w:t>
      </w:r>
      <w:r>
        <w:rPr>
          <w:spacing w:val="-1"/>
          <w:sz w:val="24"/>
        </w:rPr>
        <w:t xml:space="preserve"> </w:t>
      </w:r>
      <w:r>
        <w:rPr>
          <w:sz w:val="24"/>
        </w:rPr>
        <w:t>of Inter</w:t>
      </w:r>
      <w:r>
        <w:rPr>
          <w:spacing w:val="-1"/>
          <w:sz w:val="24"/>
        </w:rPr>
        <w:t xml:space="preserve"> </w:t>
      </w:r>
      <w:r>
        <w:rPr>
          <w:sz w:val="24"/>
        </w:rPr>
        <w:t xml:space="preserve">Club </w:t>
      </w:r>
      <w:r>
        <w:rPr>
          <w:spacing w:val="-2"/>
          <w:sz w:val="24"/>
        </w:rPr>
        <w:t>Council.</w:t>
      </w:r>
    </w:p>
    <w:p w14:paraId="78ED8905" w14:textId="77777777" w:rsidR="00943D7F" w:rsidRDefault="008523B6">
      <w:pPr>
        <w:pStyle w:val="ListParagraph"/>
        <w:numPr>
          <w:ilvl w:val="2"/>
          <w:numId w:val="24"/>
        </w:numPr>
        <w:tabs>
          <w:tab w:val="left" w:pos="1800"/>
        </w:tabs>
        <w:rPr>
          <w:sz w:val="24"/>
        </w:rPr>
      </w:pPr>
      <w:r>
        <w:rPr>
          <w:sz w:val="24"/>
        </w:rPr>
        <w:t>Manage</w:t>
      </w:r>
      <w:r>
        <w:rPr>
          <w:spacing w:val="-3"/>
          <w:sz w:val="24"/>
        </w:rPr>
        <w:t xml:space="preserve"> </w:t>
      </w:r>
      <w:r>
        <w:rPr>
          <w:sz w:val="24"/>
        </w:rPr>
        <w:t>quarterly</w:t>
      </w:r>
      <w:r>
        <w:rPr>
          <w:spacing w:val="-1"/>
          <w:sz w:val="24"/>
        </w:rPr>
        <w:t xml:space="preserve"> </w:t>
      </w:r>
      <w:r>
        <w:rPr>
          <w:sz w:val="24"/>
        </w:rPr>
        <w:t>check</w:t>
      </w:r>
      <w:r>
        <w:rPr>
          <w:spacing w:val="-1"/>
          <w:sz w:val="24"/>
        </w:rPr>
        <w:t xml:space="preserve"> </w:t>
      </w:r>
      <w:r>
        <w:rPr>
          <w:sz w:val="24"/>
        </w:rPr>
        <w:t>in</w:t>
      </w:r>
      <w:r>
        <w:rPr>
          <w:spacing w:val="-2"/>
          <w:sz w:val="24"/>
        </w:rPr>
        <w:t xml:space="preserve"> </w:t>
      </w:r>
      <w:r>
        <w:rPr>
          <w:sz w:val="24"/>
        </w:rPr>
        <w:t>with</w:t>
      </w:r>
      <w:r>
        <w:rPr>
          <w:spacing w:val="-1"/>
          <w:sz w:val="24"/>
        </w:rPr>
        <w:t xml:space="preserve"> </w:t>
      </w:r>
      <w:r>
        <w:rPr>
          <w:sz w:val="24"/>
        </w:rPr>
        <w:t>all</w:t>
      </w:r>
      <w:r>
        <w:rPr>
          <w:spacing w:val="-1"/>
          <w:sz w:val="24"/>
        </w:rPr>
        <w:t xml:space="preserve"> </w:t>
      </w:r>
      <w:r>
        <w:rPr>
          <w:spacing w:val="-2"/>
          <w:sz w:val="24"/>
        </w:rPr>
        <w:t>clubs.</w:t>
      </w:r>
    </w:p>
    <w:p w14:paraId="4BAE7E20" w14:textId="77777777" w:rsidR="00943D7F" w:rsidRDefault="008523B6">
      <w:pPr>
        <w:pStyle w:val="ListParagraph"/>
        <w:numPr>
          <w:ilvl w:val="2"/>
          <w:numId w:val="24"/>
        </w:numPr>
        <w:tabs>
          <w:tab w:val="left" w:pos="1798"/>
        </w:tabs>
        <w:spacing w:before="3"/>
        <w:ind w:left="1798" w:hanging="358"/>
        <w:rPr>
          <w:sz w:val="24"/>
        </w:rPr>
      </w:pPr>
      <w:r>
        <w:rPr>
          <w:sz w:val="24"/>
        </w:rPr>
        <w:t>Implement</w:t>
      </w:r>
      <w:r>
        <w:rPr>
          <w:spacing w:val="-4"/>
          <w:sz w:val="24"/>
        </w:rPr>
        <w:t xml:space="preserve"> </w:t>
      </w:r>
      <w:r>
        <w:rPr>
          <w:sz w:val="24"/>
        </w:rPr>
        <w:t>follow-up</w:t>
      </w:r>
      <w:r>
        <w:rPr>
          <w:spacing w:val="-1"/>
          <w:sz w:val="24"/>
        </w:rPr>
        <w:t xml:space="preserve"> </w:t>
      </w:r>
      <w:r>
        <w:rPr>
          <w:sz w:val="24"/>
        </w:rPr>
        <w:t>plans</w:t>
      </w:r>
      <w:r>
        <w:rPr>
          <w:spacing w:val="-1"/>
          <w:sz w:val="24"/>
        </w:rPr>
        <w:t xml:space="preserve"> </w:t>
      </w:r>
      <w:r>
        <w:rPr>
          <w:sz w:val="24"/>
        </w:rPr>
        <w:t>for</w:t>
      </w:r>
      <w:r>
        <w:rPr>
          <w:spacing w:val="-1"/>
          <w:sz w:val="24"/>
        </w:rPr>
        <w:t xml:space="preserve"> </w:t>
      </w:r>
      <w:r>
        <w:rPr>
          <w:sz w:val="24"/>
        </w:rPr>
        <w:t>clubs</w:t>
      </w:r>
      <w:r>
        <w:rPr>
          <w:spacing w:val="-1"/>
          <w:sz w:val="24"/>
        </w:rPr>
        <w:t xml:space="preserve"> </w:t>
      </w:r>
      <w:r>
        <w:rPr>
          <w:sz w:val="24"/>
        </w:rPr>
        <w:t>in</w:t>
      </w:r>
      <w:r>
        <w:rPr>
          <w:spacing w:val="-1"/>
          <w:sz w:val="24"/>
        </w:rPr>
        <w:t xml:space="preserve"> </w:t>
      </w:r>
      <w:r>
        <w:rPr>
          <w:sz w:val="24"/>
        </w:rPr>
        <w:t>need</w:t>
      </w:r>
      <w:r>
        <w:rPr>
          <w:spacing w:val="-2"/>
          <w:sz w:val="24"/>
        </w:rPr>
        <w:t xml:space="preserve"> </w:t>
      </w:r>
      <w:r>
        <w:rPr>
          <w:sz w:val="24"/>
        </w:rPr>
        <w:t>of</w:t>
      </w:r>
      <w:r>
        <w:rPr>
          <w:spacing w:val="-1"/>
          <w:sz w:val="24"/>
        </w:rPr>
        <w:t xml:space="preserve"> </w:t>
      </w:r>
      <w:r>
        <w:rPr>
          <w:sz w:val="24"/>
        </w:rPr>
        <w:t>additional</w:t>
      </w:r>
      <w:r>
        <w:rPr>
          <w:spacing w:val="-1"/>
          <w:sz w:val="24"/>
        </w:rPr>
        <w:t xml:space="preserve"> </w:t>
      </w:r>
      <w:r>
        <w:rPr>
          <w:sz w:val="24"/>
        </w:rPr>
        <w:t>support</w:t>
      </w:r>
      <w:r>
        <w:rPr>
          <w:spacing w:val="-1"/>
          <w:sz w:val="24"/>
        </w:rPr>
        <w:t xml:space="preserve"> </w:t>
      </w:r>
      <w:r>
        <w:rPr>
          <w:sz w:val="24"/>
        </w:rPr>
        <w:t>with</w:t>
      </w:r>
      <w:r>
        <w:rPr>
          <w:spacing w:val="-1"/>
          <w:sz w:val="24"/>
        </w:rPr>
        <w:t xml:space="preserve"> </w:t>
      </w:r>
      <w:r>
        <w:rPr>
          <w:sz w:val="24"/>
        </w:rPr>
        <w:t>staying</w:t>
      </w:r>
      <w:r>
        <w:rPr>
          <w:spacing w:val="-1"/>
          <w:sz w:val="24"/>
        </w:rPr>
        <w:t xml:space="preserve"> </w:t>
      </w:r>
      <w:r>
        <w:rPr>
          <w:spacing w:val="-2"/>
          <w:sz w:val="24"/>
        </w:rPr>
        <w:t>active.</w:t>
      </w:r>
    </w:p>
    <w:p w14:paraId="00296E77" w14:textId="77777777" w:rsidR="00943D7F" w:rsidRDefault="008523B6">
      <w:pPr>
        <w:pStyle w:val="ListParagraph"/>
        <w:numPr>
          <w:ilvl w:val="2"/>
          <w:numId w:val="24"/>
        </w:numPr>
        <w:tabs>
          <w:tab w:val="left" w:pos="1799"/>
        </w:tabs>
        <w:ind w:left="1799" w:hanging="359"/>
        <w:rPr>
          <w:sz w:val="24"/>
        </w:rPr>
      </w:pPr>
      <w:r>
        <w:rPr>
          <w:sz w:val="24"/>
        </w:rPr>
        <w:t>Manage</w:t>
      </w:r>
      <w:r>
        <w:rPr>
          <w:spacing w:val="-3"/>
          <w:sz w:val="24"/>
        </w:rPr>
        <w:t xml:space="preserve"> </w:t>
      </w:r>
      <w:r>
        <w:rPr>
          <w:sz w:val="24"/>
        </w:rPr>
        <w:t>spring</w:t>
      </w:r>
      <w:r>
        <w:rPr>
          <w:spacing w:val="-2"/>
          <w:sz w:val="24"/>
        </w:rPr>
        <w:t xml:space="preserve"> </w:t>
      </w:r>
      <w:r>
        <w:rPr>
          <w:sz w:val="24"/>
        </w:rPr>
        <w:t>check-in</w:t>
      </w:r>
      <w:r>
        <w:rPr>
          <w:spacing w:val="-1"/>
          <w:sz w:val="24"/>
        </w:rPr>
        <w:t xml:space="preserve"> </w:t>
      </w:r>
      <w:r>
        <w:rPr>
          <w:sz w:val="24"/>
        </w:rPr>
        <w:t>focusing</w:t>
      </w:r>
      <w:r>
        <w:rPr>
          <w:spacing w:val="-2"/>
          <w:sz w:val="24"/>
        </w:rPr>
        <w:t xml:space="preserve"> </w:t>
      </w:r>
      <w:r>
        <w:rPr>
          <w:sz w:val="24"/>
        </w:rPr>
        <w:t>on</w:t>
      </w:r>
      <w:r>
        <w:rPr>
          <w:spacing w:val="-1"/>
          <w:sz w:val="24"/>
        </w:rPr>
        <w:t xml:space="preserve"> </w:t>
      </w:r>
      <w:r>
        <w:rPr>
          <w:sz w:val="24"/>
        </w:rPr>
        <w:t>club</w:t>
      </w:r>
      <w:r>
        <w:rPr>
          <w:spacing w:val="-2"/>
          <w:sz w:val="24"/>
        </w:rPr>
        <w:t xml:space="preserve"> </w:t>
      </w:r>
      <w:r>
        <w:rPr>
          <w:sz w:val="24"/>
        </w:rPr>
        <w:t>transition</w:t>
      </w:r>
      <w:r>
        <w:rPr>
          <w:spacing w:val="-2"/>
          <w:sz w:val="24"/>
        </w:rPr>
        <w:t xml:space="preserve"> </w:t>
      </w:r>
      <w:r>
        <w:rPr>
          <w:sz w:val="24"/>
        </w:rPr>
        <w:t>for</w:t>
      </w:r>
      <w:r>
        <w:rPr>
          <w:spacing w:val="-1"/>
          <w:sz w:val="24"/>
        </w:rPr>
        <w:t xml:space="preserve"> </w:t>
      </w:r>
      <w:r>
        <w:rPr>
          <w:sz w:val="24"/>
        </w:rPr>
        <w:t>following</w:t>
      </w:r>
      <w:r>
        <w:rPr>
          <w:spacing w:val="-2"/>
          <w:sz w:val="24"/>
        </w:rPr>
        <w:t xml:space="preserve"> </w:t>
      </w:r>
      <w:r>
        <w:rPr>
          <w:sz w:val="24"/>
        </w:rPr>
        <w:t>academic</w:t>
      </w:r>
      <w:r>
        <w:rPr>
          <w:spacing w:val="-2"/>
          <w:sz w:val="24"/>
        </w:rPr>
        <w:t xml:space="preserve"> year.</w:t>
      </w:r>
    </w:p>
    <w:p w14:paraId="507F80BB" w14:textId="77777777" w:rsidR="00943D7F" w:rsidRDefault="008523B6">
      <w:pPr>
        <w:pStyle w:val="ListParagraph"/>
        <w:numPr>
          <w:ilvl w:val="2"/>
          <w:numId w:val="24"/>
        </w:numPr>
        <w:tabs>
          <w:tab w:val="left" w:pos="1800"/>
        </w:tabs>
        <w:spacing w:before="2" w:line="240" w:lineRule="auto"/>
        <w:rPr>
          <w:sz w:val="24"/>
        </w:rPr>
      </w:pPr>
      <w:r>
        <w:rPr>
          <w:sz w:val="24"/>
        </w:rPr>
        <w:t>Work</w:t>
      </w:r>
      <w:r>
        <w:rPr>
          <w:spacing w:val="-2"/>
          <w:sz w:val="24"/>
        </w:rPr>
        <w:t xml:space="preserve"> </w:t>
      </w:r>
      <w:r>
        <w:rPr>
          <w:sz w:val="24"/>
        </w:rPr>
        <w:t>closely</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secretary</w:t>
      </w:r>
      <w:r>
        <w:rPr>
          <w:spacing w:val="-2"/>
          <w:sz w:val="24"/>
        </w:rPr>
        <w:t xml:space="preserve"> </w:t>
      </w:r>
      <w:r>
        <w:rPr>
          <w:sz w:val="24"/>
        </w:rPr>
        <w:t>updating</w:t>
      </w:r>
      <w:r>
        <w:rPr>
          <w:spacing w:val="-2"/>
          <w:sz w:val="24"/>
        </w:rPr>
        <w:t xml:space="preserve"> </w:t>
      </w:r>
      <w:r>
        <w:rPr>
          <w:sz w:val="24"/>
        </w:rPr>
        <w:t>club’s</w:t>
      </w:r>
      <w:r>
        <w:rPr>
          <w:spacing w:val="-2"/>
          <w:sz w:val="24"/>
        </w:rPr>
        <w:t xml:space="preserve"> </w:t>
      </w:r>
      <w:r>
        <w:rPr>
          <w:sz w:val="24"/>
        </w:rPr>
        <w:t>status</w:t>
      </w:r>
      <w:r>
        <w:rPr>
          <w:spacing w:val="-2"/>
          <w:sz w:val="24"/>
        </w:rPr>
        <w:t xml:space="preserve"> </w:t>
      </w:r>
      <w:r>
        <w:rPr>
          <w:sz w:val="24"/>
        </w:rPr>
        <w:t>based</w:t>
      </w:r>
      <w:r>
        <w:rPr>
          <w:spacing w:val="-2"/>
          <w:sz w:val="24"/>
        </w:rPr>
        <w:t xml:space="preserve"> </w:t>
      </w:r>
      <w:r>
        <w:rPr>
          <w:sz w:val="24"/>
        </w:rPr>
        <w:t>on</w:t>
      </w:r>
      <w:r>
        <w:rPr>
          <w:spacing w:val="-2"/>
          <w:sz w:val="24"/>
        </w:rPr>
        <w:t xml:space="preserve"> </w:t>
      </w:r>
      <w:r>
        <w:rPr>
          <w:sz w:val="24"/>
        </w:rPr>
        <w:t>check-</w:t>
      </w:r>
      <w:r>
        <w:rPr>
          <w:spacing w:val="-4"/>
          <w:sz w:val="24"/>
        </w:rPr>
        <w:t>ins.</w:t>
      </w:r>
    </w:p>
    <w:p w14:paraId="467A53EF" w14:textId="77777777" w:rsidR="00943D7F" w:rsidRDefault="00943D7F">
      <w:pPr>
        <w:pStyle w:val="BodyText"/>
        <w:ind w:left="0" w:firstLine="0"/>
      </w:pPr>
    </w:p>
    <w:p w14:paraId="5DF2E36B" w14:textId="77777777" w:rsidR="00943D7F" w:rsidRDefault="008523B6">
      <w:pPr>
        <w:pStyle w:val="ListParagraph"/>
        <w:numPr>
          <w:ilvl w:val="1"/>
          <w:numId w:val="24"/>
        </w:numPr>
        <w:tabs>
          <w:tab w:val="left" w:pos="1440"/>
        </w:tabs>
        <w:spacing w:line="240" w:lineRule="auto"/>
        <w:jc w:val="both"/>
        <w:rPr>
          <w:sz w:val="24"/>
        </w:rPr>
      </w:pPr>
      <w:r>
        <w:rPr>
          <w:sz w:val="24"/>
        </w:rPr>
        <w:t>ICC</w:t>
      </w:r>
      <w:r>
        <w:rPr>
          <w:spacing w:val="-1"/>
          <w:sz w:val="24"/>
        </w:rPr>
        <w:t xml:space="preserve"> </w:t>
      </w:r>
      <w:r>
        <w:rPr>
          <w:sz w:val="24"/>
        </w:rPr>
        <w:t>Equity &amp;</w:t>
      </w:r>
      <w:r>
        <w:rPr>
          <w:spacing w:val="-1"/>
          <w:sz w:val="24"/>
        </w:rPr>
        <w:t xml:space="preserve"> </w:t>
      </w:r>
      <w:r>
        <w:rPr>
          <w:sz w:val="24"/>
        </w:rPr>
        <w:t>Legislative</w:t>
      </w:r>
      <w:r>
        <w:rPr>
          <w:spacing w:val="-1"/>
          <w:sz w:val="24"/>
        </w:rPr>
        <w:t xml:space="preserve"> </w:t>
      </w:r>
      <w:r>
        <w:rPr>
          <w:spacing w:val="-2"/>
          <w:sz w:val="24"/>
        </w:rPr>
        <w:t>Liaison</w:t>
      </w:r>
    </w:p>
    <w:p w14:paraId="4A0B79C7" w14:textId="77777777" w:rsidR="00943D7F" w:rsidRDefault="008523B6">
      <w:pPr>
        <w:pStyle w:val="ListParagraph"/>
        <w:numPr>
          <w:ilvl w:val="2"/>
          <w:numId w:val="24"/>
        </w:numPr>
        <w:tabs>
          <w:tab w:val="left" w:pos="1798"/>
        </w:tabs>
        <w:spacing w:before="3" w:line="240" w:lineRule="auto"/>
        <w:ind w:left="1798" w:hanging="358"/>
        <w:jc w:val="both"/>
        <w:rPr>
          <w:sz w:val="24"/>
        </w:rPr>
      </w:pPr>
      <w:r>
        <w:rPr>
          <w:sz w:val="24"/>
        </w:rPr>
        <w:t>Increase</w:t>
      </w:r>
      <w:r>
        <w:rPr>
          <w:spacing w:val="-4"/>
          <w:sz w:val="24"/>
        </w:rPr>
        <w:t xml:space="preserve"> </w:t>
      </w:r>
      <w:r>
        <w:rPr>
          <w:sz w:val="24"/>
        </w:rPr>
        <w:t>diversity</w:t>
      </w:r>
      <w:r>
        <w:rPr>
          <w:spacing w:val="-1"/>
          <w:sz w:val="24"/>
        </w:rPr>
        <w:t xml:space="preserve"> </w:t>
      </w:r>
      <w:r>
        <w:rPr>
          <w:sz w:val="24"/>
        </w:rPr>
        <w:t>and</w:t>
      </w:r>
      <w:r>
        <w:rPr>
          <w:spacing w:val="-1"/>
          <w:sz w:val="24"/>
        </w:rPr>
        <w:t xml:space="preserve"> </w:t>
      </w:r>
      <w:r>
        <w:rPr>
          <w:sz w:val="24"/>
        </w:rPr>
        <w:t>opportunity</w:t>
      </w:r>
      <w:r>
        <w:rPr>
          <w:spacing w:val="-1"/>
          <w:sz w:val="24"/>
        </w:rPr>
        <w:t xml:space="preserve"> </w:t>
      </w:r>
      <w:r>
        <w:rPr>
          <w:sz w:val="24"/>
        </w:rPr>
        <w:t>on the</w:t>
      </w:r>
      <w:r>
        <w:rPr>
          <w:spacing w:val="-2"/>
          <w:sz w:val="24"/>
        </w:rPr>
        <w:t xml:space="preserve"> </w:t>
      </w:r>
      <w:r>
        <w:rPr>
          <w:sz w:val="24"/>
        </w:rPr>
        <w:t>ICC</w:t>
      </w:r>
      <w:r>
        <w:rPr>
          <w:spacing w:val="-1"/>
          <w:sz w:val="24"/>
        </w:rPr>
        <w:t xml:space="preserve"> </w:t>
      </w:r>
      <w:r>
        <w:rPr>
          <w:sz w:val="24"/>
        </w:rPr>
        <w:t>and</w:t>
      </w:r>
      <w:r>
        <w:rPr>
          <w:spacing w:val="-1"/>
          <w:sz w:val="24"/>
        </w:rPr>
        <w:t xml:space="preserve"> </w:t>
      </w:r>
      <w:r>
        <w:rPr>
          <w:sz w:val="24"/>
        </w:rPr>
        <w:t xml:space="preserve">in </w:t>
      </w:r>
      <w:r>
        <w:rPr>
          <w:spacing w:val="-2"/>
          <w:sz w:val="24"/>
        </w:rPr>
        <w:t>Clubs</w:t>
      </w:r>
    </w:p>
    <w:p w14:paraId="354BB570" w14:textId="77777777" w:rsidR="00943D7F" w:rsidRDefault="008523B6">
      <w:pPr>
        <w:pStyle w:val="ListParagraph"/>
        <w:numPr>
          <w:ilvl w:val="2"/>
          <w:numId w:val="24"/>
        </w:numPr>
        <w:tabs>
          <w:tab w:val="left" w:pos="1800"/>
        </w:tabs>
        <w:spacing w:before="41" w:line="278" w:lineRule="auto"/>
        <w:ind w:right="38"/>
        <w:jc w:val="both"/>
        <w:rPr>
          <w:sz w:val="24"/>
        </w:rPr>
      </w:pPr>
      <w:r>
        <w:rPr>
          <w:sz w:val="24"/>
        </w:rPr>
        <w:t>Serve</w:t>
      </w:r>
      <w:r>
        <w:rPr>
          <w:spacing w:val="-2"/>
          <w:sz w:val="24"/>
        </w:rPr>
        <w:t xml:space="preserve"> </w:t>
      </w:r>
      <w:r>
        <w:rPr>
          <w:sz w:val="24"/>
        </w:rPr>
        <w:t>as</w:t>
      </w:r>
      <w:r>
        <w:rPr>
          <w:spacing w:val="-1"/>
          <w:sz w:val="24"/>
        </w:rPr>
        <w:t xml:space="preserve"> </w:t>
      </w:r>
      <w:r>
        <w:rPr>
          <w:sz w:val="24"/>
        </w:rPr>
        <w:t>liaison</w:t>
      </w:r>
      <w:r>
        <w:rPr>
          <w:spacing w:val="-1"/>
          <w:sz w:val="24"/>
        </w:rPr>
        <w:t xml:space="preserve"> </w:t>
      </w:r>
      <w:r>
        <w:rPr>
          <w:sz w:val="24"/>
        </w:rPr>
        <w:t>between</w:t>
      </w:r>
      <w:r>
        <w:rPr>
          <w:spacing w:val="-1"/>
          <w:sz w:val="24"/>
        </w:rPr>
        <w:t xml:space="preserve"> </w:t>
      </w:r>
      <w:proofErr w:type="gramStart"/>
      <w:r>
        <w:rPr>
          <w:sz w:val="24"/>
        </w:rPr>
        <w:t>equity-centered</w:t>
      </w:r>
      <w:proofErr w:type="gramEnd"/>
      <w:r>
        <w:rPr>
          <w:spacing w:val="-1"/>
          <w:sz w:val="24"/>
        </w:rPr>
        <w:t xml:space="preserve"> </w:t>
      </w:r>
      <w:r>
        <w:rPr>
          <w:sz w:val="24"/>
        </w:rPr>
        <w:t>De</w:t>
      </w:r>
      <w:r>
        <w:rPr>
          <w:spacing w:val="-2"/>
          <w:sz w:val="24"/>
        </w:rPr>
        <w:t xml:space="preserve"> </w:t>
      </w:r>
      <w:r>
        <w:rPr>
          <w:sz w:val="24"/>
        </w:rPr>
        <w:t>Anza</w:t>
      </w:r>
      <w:r>
        <w:rPr>
          <w:spacing w:val="-2"/>
          <w:sz w:val="24"/>
        </w:rPr>
        <w:t xml:space="preserve"> </w:t>
      </w:r>
      <w:r>
        <w:rPr>
          <w:sz w:val="24"/>
        </w:rPr>
        <w:t>programs</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z w:val="24"/>
        </w:rPr>
        <w:t>Campus</w:t>
      </w:r>
      <w:r>
        <w:rPr>
          <w:spacing w:val="-1"/>
          <w:sz w:val="24"/>
        </w:rPr>
        <w:t xml:space="preserve"> </w:t>
      </w:r>
      <w:r>
        <w:rPr>
          <w:sz w:val="24"/>
        </w:rPr>
        <w:t>equity partners</w:t>
      </w:r>
      <w:r>
        <w:rPr>
          <w:spacing w:val="-3"/>
          <w:sz w:val="24"/>
        </w:rPr>
        <w:t xml:space="preserve"> </w:t>
      </w:r>
      <w:r>
        <w:rPr>
          <w:sz w:val="24"/>
        </w:rPr>
        <w:t>include</w:t>
      </w:r>
      <w:r>
        <w:rPr>
          <w:spacing w:val="-4"/>
          <w:sz w:val="24"/>
        </w:rPr>
        <w:t xml:space="preserve"> </w:t>
      </w:r>
      <w:r>
        <w:rPr>
          <w:sz w:val="24"/>
        </w:rPr>
        <w:t>but</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DASG</w:t>
      </w:r>
      <w:r>
        <w:rPr>
          <w:spacing w:val="-3"/>
          <w:sz w:val="24"/>
        </w:rPr>
        <w:t xml:space="preserve"> </w:t>
      </w:r>
      <w:r>
        <w:rPr>
          <w:sz w:val="24"/>
        </w:rPr>
        <w:t>Student</w:t>
      </w:r>
      <w:r>
        <w:rPr>
          <w:spacing w:val="-3"/>
          <w:sz w:val="24"/>
        </w:rPr>
        <w:t xml:space="preserve"> </w:t>
      </w:r>
      <w:r>
        <w:rPr>
          <w:sz w:val="24"/>
        </w:rPr>
        <w:t>Rights</w:t>
      </w:r>
      <w:r>
        <w:rPr>
          <w:spacing w:val="-3"/>
          <w:sz w:val="24"/>
        </w:rPr>
        <w:t xml:space="preserve"> </w:t>
      </w:r>
      <w:r>
        <w:rPr>
          <w:sz w:val="24"/>
        </w:rPr>
        <w:t>&amp;</w:t>
      </w:r>
      <w:r>
        <w:rPr>
          <w:spacing w:val="-3"/>
          <w:sz w:val="24"/>
        </w:rPr>
        <w:t xml:space="preserve"> </w:t>
      </w:r>
      <w:r>
        <w:rPr>
          <w:sz w:val="24"/>
        </w:rPr>
        <w:t>Equity</w:t>
      </w:r>
      <w:r>
        <w:rPr>
          <w:spacing w:val="-4"/>
          <w:sz w:val="24"/>
        </w:rPr>
        <w:t xml:space="preserve"> </w:t>
      </w:r>
      <w:r>
        <w:rPr>
          <w:sz w:val="24"/>
        </w:rPr>
        <w:t>(SRE)</w:t>
      </w:r>
      <w:r>
        <w:rPr>
          <w:spacing w:val="-3"/>
          <w:sz w:val="24"/>
        </w:rPr>
        <w:t xml:space="preserve"> </w:t>
      </w:r>
      <w:r>
        <w:rPr>
          <w:sz w:val="24"/>
        </w:rPr>
        <w:t>Committee, De Anza Office of Equity, and Equity Action Council (EAC).</w:t>
      </w:r>
    </w:p>
    <w:p w14:paraId="347C63FA" w14:textId="77777777" w:rsidR="00943D7F" w:rsidRDefault="008523B6">
      <w:pPr>
        <w:pStyle w:val="ListParagraph"/>
        <w:numPr>
          <w:ilvl w:val="2"/>
          <w:numId w:val="24"/>
        </w:numPr>
        <w:tabs>
          <w:tab w:val="left" w:pos="1798"/>
        </w:tabs>
        <w:spacing w:line="271" w:lineRule="exact"/>
        <w:ind w:left="1798" w:hanging="358"/>
        <w:jc w:val="both"/>
        <w:rPr>
          <w:sz w:val="24"/>
        </w:rPr>
      </w:pPr>
      <w:r>
        <w:rPr>
          <w:sz w:val="24"/>
        </w:rPr>
        <w:t>Model</w:t>
      </w:r>
      <w:r>
        <w:rPr>
          <w:spacing w:val="-2"/>
          <w:sz w:val="24"/>
        </w:rPr>
        <w:t xml:space="preserve"> </w:t>
      </w:r>
      <w:r>
        <w:rPr>
          <w:sz w:val="24"/>
        </w:rPr>
        <w:t>and</w:t>
      </w:r>
      <w:r>
        <w:rPr>
          <w:spacing w:val="-1"/>
          <w:sz w:val="24"/>
        </w:rPr>
        <w:t xml:space="preserve"> </w:t>
      </w:r>
      <w:r>
        <w:rPr>
          <w:sz w:val="24"/>
        </w:rPr>
        <w:t>implement</w:t>
      </w:r>
      <w:r>
        <w:rPr>
          <w:spacing w:val="-2"/>
          <w:sz w:val="24"/>
        </w:rPr>
        <w:t xml:space="preserve"> </w:t>
      </w:r>
      <w:r>
        <w:rPr>
          <w:sz w:val="24"/>
        </w:rPr>
        <w:t>an</w:t>
      </w:r>
      <w:r>
        <w:rPr>
          <w:spacing w:val="-1"/>
          <w:sz w:val="24"/>
        </w:rPr>
        <w:t xml:space="preserve"> </w:t>
      </w:r>
      <w:r>
        <w:rPr>
          <w:sz w:val="24"/>
        </w:rPr>
        <w:t>equity</w:t>
      </w:r>
      <w:r>
        <w:rPr>
          <w:spacing w:val="-2"/>
          <w:sz w:val="24"/>
        </w:rPr>
        <w:t xml:space="preserve"> </w:t>
      </w:r>
      <w:r>
        <w:rPr>
          <w:sz w:val="24"/>
        </w:rPr>
        <w:t>mindset</w:t>
      </w:r>
      <w:r>
        <w:rPr>
          <w:spacing w:val="-1"/>
          <w:sz w:val="24"/>
        </w:rPr>
        <w:t xml:space="preserve"> </w:t>
      </w:r>
      <w:r>
        <w:rPr>
          <w:sz w:val="24"/>
        </w:rPr>
        <w:t>and</w:t>
      </w:r>
      <w:r>
        <w:rPr>
          <w:spacing w:val="-2"/>
          <w:sz w:val="24"/>
        </w:rPr>
        <w:t xml:space="preserve"> </w:t>
      </w:r>
      <w:r>
        <w:rPr>
          <w:sz w:val="24"/>
        </w:rPr>
        <w:t>practice</w:t>
      </w:r>
      <w:r>
        <w:rPr>
          <w:spacing w:val="-2"/>
          <w:sz w:val="24"/>
        </w:rPr>
        <w:t xml:space="preserve"> </w:t>
      </w:r>
      <w:r>
        <w:rPr>
          <w:sz w:val="24"/>
        </w:rPr>
        <w:t>into</w:t>
      </w:r>
      <w:r>
        <w:rPr>
          <w:spacing w:val="-1"/>
          <w:sz w:val="24"/>
        </w:rPr>
        <w:t xml:space="preserve"> </w:t>
      </w:r>
      <w:r>
        <w:rPr>
          <w:spacing w:val="-5"/>
          <w:sz w:val="24"/>
        </w:rPr>
        <w:t>ICC</w:t>
      </w:r>
    </w:p>
    <w:p w14:paraId="231442F1" w14:textId="77777777" w:rsidR="00943D7F" w:rsidRDefault="008523B6">
      <w:pPr>
        <w:pStyle w:val="ListParagraph"/>
        <w:numPr>
          <w:ilvl w:val="2"/>
          <w:numId w:val="24"/>
        </w:numPr>
        <w:tabs>
          <w:tab w:val="left" w:pos="1800"/>
        </w:tabs>
        <w:spacing w:before="40" w:line="240" w:lineRule="auto"/>
        <w:rPr>
          <w:sz w:val="24"/>
        </w:rPr>
      </w:pPr>
      <w:r>
        <w:rPr>
          <w:sz w:val="24"/>
        </w:rPr>
        <w:t>Work</w:t>
      </w:r>
      <w:r>
        <w:rPr>
          <w:spacing w:val="-3"/>
          <w:sz w:val="24"/>
        </w:rPr>
        <w:t xml:space="preserve"> </w:t>
      </w:r>
      <w:r>
        <w:rPr>
          <w:sz w:val="24"/>
        </w:rPr>
        <w:t>with</w:t>
      </w:r>
      <w:r>
        <w:rPr>
          <w:spacing w:val="-1"/>
          <w:sz w:val="24"/>
        </w:rPr>
        <w:t xml:space="preserve"> </w:t>
      </w:r>
      <w:r>
        <w:rPr>
          <w:sz w:val="24"/>
        </w:rPr>
        <w:t>all</w:t>
      </w:r>
      <w:r>
        <w:rPr>
          <w:spacing w:val="-1"/>
          <w:sz w:val="24"/>
        </w:rPr>
        <w:t xml:space="preserve"> </w:t>
      </w:r>
      <w:r>
        <w:rPr>
          <w:sz w:val="24"/>
        </w:rPr>
        <w:t>ICC</w:t>
      </w:r>
      <w:r>
        <w:rPr>
          <w:spacing w:val="-2"/>
          <w:sz w:val="24"/>
        </w:rPr>
        <w:t xml:space="preserve"> </w:t>
      </w:r>
      <w:r>
        <w:rPr>
          <w:sz w:val="24"/>
        </w:rPr>
        <w:t>committees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implementation</w:t>
      </w:r>
      <w:r>
        <w:rPr>
          <w:spacing w:val="-1"/>
          <w:sz w:val="24"/>
        </w:rPr>
        <w:t xml:space="preserve"> </w:t>
      </w:r>
      <w:r>
        <w:rPr>
          <w:sz w:val="24"/>
        </w:rPr>
        <w:t>of</w:t>
      </w:r>
      <w:r>
        <w:rPr>
          <w:spacing w:val="-1"/>
          <w:sz w:val="24"/>
        </w:rPr>
        <w:t xml:space="preserve"> </w:t>
      </w:r>
      <w:r>
        <w:rPr>
          <w:sz w:val="24"/>
        </w:rPr>
        <w:t>equity</w:t>
      </w:r>
      <w:r>
        <w:rPr>
          <w:spacing w:val="-2"/>
          <w:sz w:val="24"/>
        </w:rPr>
        <w:t xml:space="preserve"> </w:t>
      </w:r>
      <w:r>
        <w:rPr>
          <w:sz w:val="24"/>
        </w:rPr>
        <w:t>and</w:t>
      </w:r>
      <w:r>
        <w:rPr>
          <w:spacing w:val="-1"/>
          <w:sz w:val="24"/>
        </w:rPr>
        <w:t xml:space="preserve"> </w:t>
      </w:r>
      <w:r>
        <w:rPr>
          <w:sz w:val="24"/>
        </w:rPr>
        <w:t>legislative</w:t>
      </w:r>
      <w:r>
        <w:rPr>
          <w:spacing w:val="-1"/>
          <w:sz w:val="24"/>
        </w:rPr>
        <w:t xml:space="preserve"> </w:t>
      </w:r>
      <w:r>
        <w:rPr>
          <w:spacing w:val="-2"/>
          <w:sz w:val="24"/>
        </w:rPr>
        <w:t>affairs.</w:t>
      </w:r>
    </w:p>
    <w:p w14:paraId="5B58D836" w14:textId="77777777" w:rsidR="00943D7F" w:rsidRDefault="008523B6">
      <w:pPr>
        <w:pStyle w:val="ListParagraph"/>
        <w:numPr>
          <w:ilvl w:val="2"/>
          <w:numId w:val="24"/>
        </w:numPr>
        <w:tabs>
          <w:tab w:val="left" w:pos="1798"/>
        </w:tabs>
        <w:spacing w:before="41" w:line="240" w:lineRule="auto"/>
        <w:ind w:left="1798" w:hanging="358"/>
        <w:rPr>
          <w:sz w:val="24"/>
        </w:rPr>
      </w:pPr>
      <w:r>
        <w:rPr>
          <w:sz w:val="24"/>
        </w:rPr>
        <w:t>Support</w:t>
      </w:r>
      <w:r>
        <w:rPr>
          <w:spacing w:val="-4"/>
          <w:sz w:val="24"/>
        </w:rPr>
        <w:t xml:space="preserve"> </w:t>
      </w:r>
      <w:r>
        <w:rPr>
          <w:sz w:val="24"/>
        </w:rPr>
        <w:t>ICC</w:t>
      </w:r>
      <w:r>
        <w:rPr>
          <w:spacing w:val="-1"/>
          <w:sz w:val="24"/>
        </w:rPr>
        <w:t xml:space="preserve"> </w:t>
      </w:r>
      <w:r>
        <w:rPr>
          <w:sz w:val="24"/>
        </w:rPr>
        <w:t>Officers</w:t>
      </w:r>
      <w:r>
        <w:rPr>
          <w:spacing w:val="-1"/>
          <w:sz w:val="24"/>
        </w:rPr>
        <w:t xml:space="preserve"> </w:t>
      </w:r>
      <w:r>
        <w:rPr>
          <w:sz w:val="24"/>
        </w:rPr>
        <w:t>in</w:t>
      </w:r>
      <w:r>
        <w:rPr>
          <w:spacing w:val="-1"/>
          <w:sz w:val="24"/>
        </w:rPr>
        <w:t xml:space="preserve"> </w:t>
      </w:r>
      <w:r>
        <w:rPr>
          <w:sz w:val="24"/>
        </w:rPr>
        <w:t>abiding</w:t>
      </w:r>
      <w:r>
        <w:rPr>
          <w:spacing w:val="-1"/>
          <w:sz w:val="24"/>
        </w:rPr>
        <w:t xml:space="preserve"> </w:t>
      </w:r>
      <w:r>
        <w:rPr>
          <w:sz w:val="24"/>
        </w:rPr>
        <w:t>by</w:t>
      </w:r>
      <w:r>
        <w:rPr>
          <w:spacing w:val="-1"/>
          <w:sz w:val="24"/>
        </w:rPr>
        <w:t xml:space="preserve"> </w:t>
      </w:r>
      <w:r>
        <w:rPr>
          <w:sz w:val="24"/>
        </w:rPr>
        <w:t>parliamentary</w:t>
      </w:r>
      <w:r>
        <w:rPr>
          <w:spacing w:val="-1"/>
          <w:sz w:val="24"/>
        </w:rPr>
        <w:t xml:space="preserve"> </w:t>
      </w:r>
      <w:r>
        <w:rPr>
          <w:spacing w:val="-2"/>
          <w:sz w:val="24"/>
        </w:rPr>
        <w:t>procedures</w:t>
      </w:r>
    </w:p>
    <w:p w14:paraId="7A6B8673" w14:textId="77777777" w:rsidR="00943D7F" w:rsidRDefault="008523B6">
      <w:pPr>
        <w:pStyle w:val="ListParagraph"/>
        <w:numPr>
          <w:ilvl w:val="2"/>
          <w:numId w:val="24"/>
        </w:numPr>
        <w:tabs>
          <w:tab w:val="left" w:pos="1799"/>
        </w:tabs>
        <w:spacing w:before="41" w:line="240" w:lineRule="auto"/>
        <w:ind w:left="1799" w:hanging="359"/>
        <w:rPr>
          <w:sz w:val="24"/>
        </w:rPr>
      </w:pPr>
      <w:r>
        <w:rPr>
          <w:sz w:val="24"/>
        </w:rPr>
        <w:t>Facilitate</w:t>
      </w:r>
      <w:r>
        <w:rPr>
          <w:spacing w:val="-6"/>
          <w:sz w:val="24"/>
        </w:rPr>
        <w:t xml:space="preserve"> </w:t>
      </w:r>
      <w:r>
        <w:rPr>
          <w:sz w:val="24"/>
        </w:rPr>
        <w:t>the</w:t>
      </w:r>
      <w:r>
        <w:rPr>
          <w:spacing w:val="-3"/>
          <w:sz w:val="24"/>
        </w:rPr>
        <w:t xml:space="preserve"> </w:t>
      </w:r>
      <w:r>
        <w:rPr>
          <w:sz w:val="24"/>
        </w:rPr>
        <w:t>creation</w:t>
      </w:r>
      <w:r>
        <w:rPr>
          <w:spacing w:val="-2"/>
          <w:sz w:val="24"/>
        </w:rPr>
        <w:t xml:space="preserve"> </w:t>
      </w:r>
      <w:r>
        <w:rPr>
          <w:sz w:val="24"/>
        </w:rPr>
        <w:t>of</w:t>
      </w:r>
      <w:r>
        <w:rPr>
          <w:spacing w:val="-2"/>
          <w:sz w:val="24"/>
        </w:rPr>
        <w:t xml:space="preserve"> </w:t>
      </w:r>
      <w:r>
        <w:rPr>
          <w:sz w:val="24"/>
        </w:rPr>
        <w:t>clubs</w:t>
      </w:r>
      <w:r>
        <w:rPr>
          <w:spacing w:val="-3"/>
          <w:sz w:val="24"/>
        </w:rPr>
        <w:t xml:space="preserve"> </w:t>
      </w:r>
      <w:r>
        <w:rPr>
          <w:sz w:val="24"/>
        </w:rPr>
        <w:t>that</w:t>
      </w:r>
      <w:r>
        <w:rPr>
          <w:spacing w:val="-2"/>
          <w:sz w:val="24"/>
        </w:rPr>
        <w:t xml:space="preserve"> </w:t>
      </w:r>
      <w:r>
        <w:rPr>
          <w:sz w:val="24"/>
        </w:rPr>
        <w:t>center</w:t>
      </w:r>
      <w:r>
        <w:rPr>
          <w:spacing w:val="-2"/>
          <w:sz w:val="24"/>
        </w:rPr>
        <w:t xml:space="preserve"> </w:t>
      </w:r>
      <w:r>
        <w:rPr>
          <w:sz w:val="24"/>
        </w:rPr>
        <w:t>underrepresented</w:t>
      </w:r>
      <w:r>
        <w:rPr>
          <w:spacing w:val="-2"/>
          <w:sz w:val="24"/>
        </w:rPr>
        <w:t xml:space="preserve"> communities</w:t>
      </w:r>
    </w:p>
    <w:p w14:paraId="0A11ED21" w14:textId="77777777" w:rsidR="00943D7F" w:rsidRDefault="008523B6">
      <w:pPr>
        <w:pStyle w:val="ListParagraph"/>
        <w:numPr>
          <w:ilvl w:val="2"/>
          <w:numId w:val="24"/>
        </w:numPr>
        <w:tabs>
          <w:tab w:val="left" w:pos="1800"/>
        </w:tabs>
        <w:spacing w:before="41" w:line="240" w:lineRule="auto"/>
        <w:rPr>
          <w:sz w:val="24"/>
        </w:rPr>
      </w:pPr>
      <w:r>
        <w:rPr>
          <w:sz w:val="24"/>
        </w:rPr>
        <w:t>Oversee</w:t>
      </w:r>
      <w:r>
        <w:rPr>
          <w:spacing w:val="-2"/>
          <w:sz w:val="24"/>
        </w:rPr>
        <w:t xml:space="preserve"> </w:t>
      </w:r>
      <w:r>
        <w:rPr>
          <w:sz w:val="24"/>
        </w:rPr>
        <w:t>outreach</w:t>
      </w:r>
      <w:r>
        <w:rPr>
          <w:spacing w:val="-2"/>
          <w:sz w:val="24"/>
        </w:rPr>
        <w:t xml:space="preserve"> </w:t>
      </w:r>
      <w:r>
        <w:rPr>
          <w:sz w:val="24"/>
        </w:rPr>
        <w:t>for</w:t>
      </w:r>
      <w:r>
        <w:rPr>
          <w:spacing w:val="-1"/>
          <w:sz w:val="24"/>
        </w:rPr>
        <w:t xml:space="preserve"> </w:t>
      </w:r>
      <w:r>
        <w:rPr>
          <w:sz w:val="24"/>
        </w:rPr>
        <w:t>ICC</w:t>
      </w:r>
      <w:r>
        <w:rPr>
          <w:spacing w:val="-1"/>
          <w:sz w:val="24"/>
        </w:rPr>
        <w:t xml:space="preserve"> </w:t>
      </w:r>
      <w:r>
        <w:rPr>
          <w:sz w:val="24"/>
        </w:rPr>
        <w:t>to</w:t>
      </w:r>
      <w:r>
        <w:rPr>
          <w:spacing w:val="-2"/>
          <w:sz w:val="24"/>
        </w:rPr>
        <w:t xml:space="preserve"> </w:t>
      </w:r>
      <w:r>
        <w:rPr>
          <w:sz w:val="24"/>
        </w:rPr>
        <w:t>reach</w:t>
      </w:r>
      <w:r>
        <w:rPr>
          <w:spacing w:val="-1"/>
          <w:sz w:val="24"/>
        </w:rPr>
        <w:t xml:space="preserve"> </w:t>
      </w:r>
      <w:r>
        <w:rPr>
          <w:sz w:val="24"/>
        </w:rPr>
        <w:t>a</w:t>
      </w:r>
      <w:r>
        <w:rPr>
          <w:spacing w:val="-2"/>
          <w:sz w:val="24"/>
        </w:rPr>
        <w:t xml:space="preserve"> </w:t>
      </w:r>
      <w:r>
        <w:rPr>
          <w:sz w:val="24"/>
        </w:rPr>
        <w:t>greater</w:t>
      </w:r>
      <w:r>
        <w:rPr>
          <w:spacing w:val="-1"/>
          <w:sz w:val="24"/>
        </w:rPr>
        <w:t xml:space="preserve"> </w:t>
      </w:r>
      <w:r>
        <w:rPr>
          <w:sz w:val="24"/>
        </w:rPr>
        <w:t>range</w:t>
      </w:r>
      <w:r>
        <w:rPr>
          <w:spacing w:val="-3"/>
          <w:sz w:val="24"/>
        </w:rPr>
        <w:t xml:space="preserve"> </w:t>
      </w:r>
      <w:r>
        <w:rPr>
          <w:sz w:val="24"/>
        </w:rPr>
        <w:t>of</w:t>
      </w:r>
      <w:r>
        <w:rPr>
          <w:spacing w:val="-1"/>
          <w:sz w:val="24"/>
        </w:rPr>
        <w:t xml:space="preserve"> </w:t>
      </w:r>
      <w:r>
        <w:rPr>
          <w:sz w:val="24"/>
        </w:rPr>
        <w:t>communities</w:t>
      </w:r>
      <w:r>
        <w:rPr>
          <w:spacing w:val="-1"/>
          <w:sz w:val="24"/>
        </w:rPr>
        <w:t xml:space="preserve"> </w:t>
      </w:r>
      <w:r>
        <w:rPr>
          <w:sz w:val="24"/>
        </w:rPr>
        <w:t>at</w:t>
      </w:r>
      <w:r>
        <w:rPr>
          <w:spacing w:val="-1"/>
          <w:sz w:val="24"/>
        </w:rPr>
        <w:t xml:space="preserve"> </w:t>
      </w:r>
      <w:r>
        <w:rPr>
          <w:sz w:val="24"/>
        </w:rPr>
        <w:t>De</w:t>
      </w:r>
      <w:r>
        <w:rPr>
          <w:spacing w:val="-2"/>
          <w:sz w:val="24"/>
        </w:rPr>
        <w:t xml:space="preserve"> </w:t>
      </w:r>
      <w:r>
        <w:rPr>
          <w:spacing w:val="-4"/>
          <w:sz w:val="24"/>
        </w:rPr>
        <w:t>Anza</w:t>
      </w:r>
    </w:p>
    <w:p w14:paraId="6CC2CE7F" w14:textId="77777777" w:rsidR="00943D7F" w:rsidRDefault="008523B6">
      <w:pPr>
        <w:pStyle w:val="ListParagraph"/>
        <w:numPr>
          <w:ilvl w:val="2"/>
          <w:numId w:val="24"/>
        </w:numPr>
        <w:tabs>
          <w:tab w:val="left" w:pos="1800"/>
        </w:tabs>
        <w:spacing w:before="41" w:line="276" w:lineRule="auto"/>
        <w:ind w:right="273"/>
        <w:rPr>
          <w:sz w:val="24"/>
        </w:rPr>
      </w:pPr>
      <w:r>
        <w:rPr>
          <w:sz w:val="24"/>
        </w:rPr>
        <w:t>Attend</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2</w:t>
      </w:r>
      <w:r>
        <w:rPr>
          <w:spacing w:val="-4"/>
          <w:sz w:val="24"/>
        </w:rPr>
        <w:t xml:space="preserve"> </w:t>
      </w:r>
      <w:r>
        <w:rPr>
          <w:sz w:val="24"/>
        </w:rPr>
        <w:t>different</w:t>
      </w:r>
      <w:r>
        <w:rPr>
          <w:spacing w:val="-4"/>
          <w:sz w:val="24"/>
        </w:rPr>
        <w:t xml:space="preserve"> </w:t>
      </w:r>
      <w:r>
        <w:rPr>
          <w:sz w:val="24"/>
        </w:rPr>
        <w:t>conferences,</w:t>
      </w:r>
      <w:r>
        <w:rPr>
          <w:spacing w:val="-4"/>
          <w:sz w:val="24"/>
        </w:rPr>
        <w:t xml:space="preserve"> </w:t>
      </w:r>
      <w:r>
        <w:rPr>
          <w:sz w:val="24"/>
        </w:rPr>
        <w:t>events,</w:t>
      </w:r>
      <w:r>
        <w:rPr>
          <w:spacing w:val="-4"/>
          <w:sz w:val="24"/>
        </w:rPr>
        <w:t xml:space="preserve"> </w:t>
      </w:r>
      <w:r>
        <w:rPr>
          <w:sz w:val="24"/>
        </w:rPr>
        <w:t>or</w:t>
      </w:r>
      <w:r>
        <w:rPr>
          <w:spacing w:val="-4"/>
          <w:sz w:val="24"/>
        </w:rPr>
        <w:t xml:space="preserve"> </w:t>
      </w:r>
      <w:r>
        <w:rPr>
          <w:sz w:val="24"/>
        </w:rPr>
        <w:t>workshops</w:t>
      </w:r>
      <w:r>
        <w:rPr>
          <w:spacing w:val="-4"/>
          <w:sz w:val="24"/>
        </w:rPr>
        <w:t xml:space="preserve"> </w:t>
      </w:r>
      <w:r>
        <w:rPr>
          <w:sz w:val="24"/>
        </w:rPr>
        <w:t>by</w:t>
      </w:r>
      <w:r>
        <w:rPr>
          <w:spacing w:val="-4"/>
          <w:sz w:val="24"/>
        </w:rPr>
        <w:t xml:space="preserve"> </w:t>
      </w:r>
      <w:r>
        <w:rPr>
          <w:sz w:val="24"/>
        </w:rPr>
        <w:t>equity-based</w:t>
      </w:r>
      <w:r>
        <w:rPr>
          <w:spacing w:val="-4"/>
          <w:sz w:val="24"/>
        </w:rPr>
        <w:t xml:space="preserve"> </w:t>
      </w:r>
      <w:r>
        <w:rPr>
          <w:sz w:val="24"/>
        </w:rPr>
        <w:t>programs and clubs per quarter.</w:t>
      </w:r>
    </w:p>
    <w:p w14:paraId="0878D13B" w14:textId="77777777" w:rsidR="00943D7F" w:rsidRDefault="008523B6">
      <w:pPr>
        <w:pStyle w:val="ListParagraph"/>
        <w:numPr>
          <w:ilvl w:val="2"/>
          <w:numId w:val="24"/>
        </w:numPr>
        <w:tabs>
          <w:tab w:val="left" w:pos="1799"/>
        </w:tabs>
        <w:spacing w:before="3" w:line="240" w:lineRule="auto"/>
        <w:ind w:left="1799" w:hanging="359"/>
        <w:rPr>
          <w:sz w:val="24"/>
        </w:rPr>
      </w:pPr>
      <w:r>
        <w:rPr>
          <w:sz w:val="24"/>
        </w:rPr>
        <w:t>Attend</w:t>
      </w:r>
      <w:r>
        <w:rPr>
          <w:spacing w:val="-2"/>
          <w:sz w:val="24"/>
        </w:rPr>
        <w:t xml:space="preserve"> </w:t>
      </w:r>
      <w:r>
        <w:rPr>
          <w:sz w:val="24"/>
        </w:rPr>
        <w:t>at</w:t>
      </w:r>
      <w:r>
        <w:rPr>
          <w:spacing w:val="-1"/>
          <w:sz w:val="24"/>
        </w:rPr>
        <w:t xml:space="preserve"> </w:t>
      </w:r>
      <w:r>
        <w:rPr>
          <w:sz w:val="24"/>
        </w:rPr>
        <w:t>least</w:t>
      </w:r>
      <w:r>
        <w:rPr>
          <w:spacing w:val="-1"/>
          <w:sz w:val="24"/>
        </w:rPr>
        <w:t xml:space="preserve"> </w:t>
      </w:r>
      <w:r>
        <w:rPr>
          <w:sz w:val="24"/>
        </w:rPr>
        <w:t>3</w:t>
      </w:r>
      <w:r>
        <w:rPr>
          <w:spacing w:val="-2"/>
          <w:sz w:val="24"/>
        </w:rPr>
        <w:t xml:space="preserve"> </w:t>
      </w:r>
      <w:r>
        <w:rPr>
          <w:sz w:val="24"/>
        </w:rPr>
        <w:t>equity-based</w:t>
      </w:r>
      <w:r>
        <w:rPr>
          <w:spacing w:val="-1"/>
          <w:sz w:val="24"/>
        </w:rPr>
        <w:t xml:space="preserve"> </w:t>
      </w:r>
      <w:r>
        <w:rPr>
          <w:sz w:val="24"/>
        </w:rPr>
        <w:t>club</w:t>
      </w:r>
      <w:r>
        <w:rPr>
          <w:spacing w:val="-1"/>
          <w:sz w:val="24"/>
        </w:rPr>
        <w:t xml:space="preserve"> </w:t>
      </w:r>
      <w:r>
        <w:rPr>
          <w:sz w:val="24"/>
        </w:rPr>
        <w:t>meetings</w:t>
      </w:r>
      <w:r>
        <w:rPr>
          <w:spacing w:val="-2"/>
          <w:sz w:val="24"/>
        </w:rPr>
        <w:t xml:space="preserve"> </w:t>
      </w:r>
      <w:r>
        <w:rPr>
          <w:sz w:val="24"/>
        </w:rPr>
        <w:t>out</w:t>
      </w:r>
      <w:r>
        <w:rPr>
          <w:spacing w:val="-1"/>
          <w:sz w:val="24"/>
        </w:rPr>
        <w:t xml:space="preserve"> </w:t>
      </w:r>
      <w:r>
        <w:rPr>
          <w:sz w:val="24"/>
        </w:rPr>
        <w:t>of</w:t>
      </w:r>
      <w:r>
        <w:rPr>
          <w:spacing w:val="-1"/>
          <w:sz w:val="24"/>
        </w:rPr>
        <w:t xml:space="preserve"> </w:t>
      </w:r>
      <w:r>
        <w:rPr>
          <w:sz w:val="24"/>
        </w:rPr>
        <w:t>required</w:t>
      </w:r>
      <w:r>
        <w:rPr>
          <w:spacing w:val="-2"/>
          <w:sz w:val="24"/>
        </w:rPr>
        <w:t xml:space="preserve"> </w:t>
      </w:r>
      <w:r>
        <w:rPr>
          <w:sz w:val="24"/>
        </w:rPr>
        <w:t>6</w:t>
      </w:r>
      <w:r>
        <w:rPr>
          <w:spacing w:val="-1"/>
          <w:sz w:val="24"/>
        </w:rPr>
        <w:t xml:space="preserve"> </w:t>
      </w:r>
      <w:r>
        <w:rPr>
          <w:sz w:val="24"/>
        </w:rPr>
        <w:t>club</w:t>
      </w:r>
      <w:r>
        <w:rPr>
          <w:spacing w:val="-1"/>
          <w:sz w:val="24"/>
        </w:rPr>
        <w:t xml:space="preserve"> </w:t>
      </w:r>
      <w:r>
        <w:rPr>
          <w:sz w:val="24"/>
        </w:rPr>
        <w:t>quarterly</w:t>
      </w:r>
      <w:r>
        <w:rPr>
          <w:spacing w:val="-1"/>
          <w:sz w:val="24"/>
        </w:rPr>
        <w:t xml:space="preserve"> </w:t>
      </w:r>
      <w:r>
        <w:rPr>
          <w:spacing w:val="-2"/>
          <w:sz w:val="24"/>
        </w:rPr>
        <w:t>meetings</w:t>
      </w:r>
    </w:p>
    <w:p w14:paraId="1DFF77E9" w14:textId="77777777" w:rsidR="00943D7F" w:rsidRDefault="00943D7F">
      <w:pPr>
        <w:pStyle w:val="BodyText"/>
        <w:spacing w:before="77"/>
        <w:ind w:left="0" w:firstLine="0"/>
      </w:pPr>
    </w:p>
    <w:p w14:paraId="6CA7F750" w14:textId="77777777" w:rsidR="00943D7F" w:rsidRDefault="008523B6">
      <w:pPr>
        <w:pStyle w:val="ListParagraph"/>
        <w:numPr>
          <w:ilvl w:val="1"/>
          <w:numId w:val="24"/>
        </w:numPr>
        <w:tabs>
          <w:tab w:val="left" w:pos="1440"/>
        </w:tabs>
        <w:rPr>
          <w:sz w:val="24"/>
        </w:rPr>
      </w:pPr>
      <w:r>
        <w:rPr>
          <w:sz w:val="24"/>
        </w:rPr>
        <w:t>ICC</w:t>
      </w:r>
      <w:r>
        <w:rPr>
          <w:spacing w:val="-1"/>
          <w:sz w:val="24"/>
        </w:rPr>
        <w:t xml:space="preserve"> </w:t>
      </w:r>
      <w:r>
        <w:rPr>
          <w:sz w:val="24"/>
        </w:rPr>
        <w:t xml:space="preserve">Chair of </w:t>
      </w:r>
      <w:r>
        <w:rPr>
          <w:spacing w:val="-2"/>
          <w:sz w:val="24"/>
        </w:rPr>
        <w:t>Finance</w:t>
      </w:r>
    </w:p>
    <w:p w14:paraId="02C7B7D2" w14:textId="77777777" w:rsidR="00943D7F" w:rsidRDefault="008523B6">
      <w:pPr>
        <w:pStyle w:val="ListParagraph"/>
        <w:numPr>
          <w:ilvl w:val="2"/>
          <w:numId w:val="24"/>
        </w:numPr>
        <w:tabs>
          <w:tab w:val="left" w:pos="1798"/>
        </w:tabs>
        <w:ind w:left="1798" w:hanging="358"/>
        <w:rPr>
          <w:sz w:val="24"/>
        </w:rPr>
      </w:pPr>
      <w:r>
        <w:rPr>
          <w:sz w:val="24"/>
        </w:rPr>
        <w:t>Be</w:t>
      </w:r>
      <w:r>
        <w:rPr>
          <w:spacing w:val="-5"/>
          <w:sz w:val="24"/>
        </w:rPr>
        <w:t xml:space="preserve"> </w:t>
      </w:r>
      <w:r>
        <w:rPr>
          <w:sz w:val="24"/>
        </w:rPr>
        <w:t>responsible</w:t>
      </w:r>
      <w:r>
        <w:rPr>
          <w:spacing w:val="-2"/>
          <w:sz w:val="24"/>
        </w:rPr>
        <w:t xml:space="preserve"> </w:t>
      </w:r>
      <w:r>
        <w:rPr>
          <w:sz w:val="24"/>
        </w:rPr>
        <w:t>for</w:t>
      </w:r>
      <w:r>
        <w:rPr>
          <w:spacing w:val="-2"/>
          <w:sz w:val="24"/>
        </w:rPr>
        <w:t xml:space="preserve"> </w:t>
      </w:r>
      <w:r>
        <w:rPr>
          <w:sz w:val="24"/>
        </w:rPr>
        <w:t>all</w:t>
      </w:r>
      <w:r>
        <w:rPr>
          <w:spacing w:val="-1"/>
          <w:sz w:val="24"/>
        </w:rPr>
        <w:t xml:space="preserve"> </w:t>
      </w:r>
      <w:r>
        <w:rPr>
          <w:sz w:val="24"/>
        </w:rPr>
        <w:t>ICC</w:t>
      </w:r>
      <w:r>
        <w:rPr>
          <w:spacing w:val="-2"/>
          <w:sz w:val="24"/>
        </w:rPr>
        <w:t xml:space="preserve"> </w:t>
      </w:r>
      <w:r>
        <w:rPr>
          <w:sz w:val="24"/>
        </w:rPr>
        <w:t>financial</w:t>
      </w:r>
      <w:r>
        <w:rPr>
          <w:spacing w:val="-1"/>
          <w:sz w:val="24"/>
        </w:rPr>
        <w:t xml:space="preserve"> </w:t>
      </w:r>
      <w:r>
        <w:rPr>
          <w:sz w:val="24"/>
        </w:rPr>
        <w:t>matters</w:t>
      </w:r>
      <w:r>
        <w:rPr>
          <w:spacing w:val="-2"/>
          <w:sz w:val="24"/>
        </w:rPr>
        <w:t xml:space="preserve"> </w:t>
      </w:r>
      <w:r>
        <w:rPr>
          <w:sz w:val="24"/>
        </w:rPr>
        <w:t>and</w:t>
      </w:r>
      <w:r>
        <w:rPr>
          <w:spacing w:val="-1"/>
          <w:sz w:val="24"/>
        </w:rPr>
        <w:t xml:space="preserve"> </w:t>
      </w:r>
      <w:r>
        <w:rPr>
          <w:sz w:val="24"/>
        </w:rPr>
        <w:t>fundraising</w:t>
      </w:r>
      <w:r>
        <w:rPr>
          <w:spacing w:val="-1"/>
          <w:sz w:val="24"/>
        </w:rPr>
        <w:t xml:space="preserve"> </w:t>
      </w:r>
      <w:r>
        <w:rPr>
          <w:spacing w:val="-2"/>
          <w:sz w:val="24"/>
        </w:rPr>
        <w:t>activities.</w:t>
      </w:r>
    </w:p>
    <w:p w14:paraId="42E39B3A" w14:textId="77777777" w:rsidR="00943D7F" w:rsidRDefault="008523B6">
      <w:pPr>
        <w:pStyle w:val="ListParagraph"/>
        <w:numPr>
          <w:ilvl w:val="2"/>
          <w:numId w:val="24"/>
        </w:numPr>
        <w:tabs>
          <w:tab w:val="left" w:pos="1800"/>
        </w:tabs>
        <w:spacing w:before="3"/>
        <w:rPr>
          <w:sz w:val="24"/>
        </w:rPr>
      </w:pPr>
      <w:r>
        <w:rPr>
          <w:sz w:val="24"/>
        </w:rPr>
        <w:t>Submit</w:t>
      </w:r>
      <w:r>
        <w:rPr>
          <w:spacing w:val="-1"/>
          <w:sz w:val="24"/>
        </w:rPr>
        <w:t xml:space="preserve"> </w:t>
      </w:r>
      <w:r>
        <w:rPr>
          <w:sz w:val="24"/>
        </w:rPr>
        <w:t>weekly</w:t>
      </w:r>
      <w:r>
        <w:rPr>
          <w:spacing w:val="-1"/>
          <w:sz w:val="24"/>
        </w:rPr>
        <w:t xml:space="preserve"> </w:t>
      </w:r>
      <w:r>
        <w:rPr>
          <w:sz w:val="24"/>
        </w:rPr>
        <w:t>written</w:t>
      </w:r>
      <w:r>
        <w:rPr>
          <w:spacing w:val="-1"/>
          <w:sz w:val="24"/>
        </w:rPr>
        <w:t xml:space="preserve"> </w:t>
      </w:r>
      <w:r>
        <w:rPr>
          <w:sz w:val="24"/>
        </w:rPr>
        <w:t>updates</w:t>
      </w:r>
      <w:r>
        <w:rPr>
          <w:spacing w:val="-1"/>
          <w:sz w:val="24"/>
        </w:rPr>
        <w:t xml:space="preserve"> </w:t>
      </w:r>
      <w:r>
        <w:rPr>
          <w:sz w:val="24"/>
        </w:rPr>
        <w:t>on</w:t>
      </w:r>
      <w:r>
        <w:rPr>
          <w:spacing w:val="-1"/>
          <w:sz w:val="24"/>
        </w:rPr>
        <w:t xml:space="preserve"> </w:t>
      </w:r>
      <w:r>
        <w:rPr>
          <w:sz w:val="24"/>
        </w:rPr>
        <w:t xml:space="preserve">ICC </w:t>
      </w:r>
      <w:r>
        <w:rPr>
          <w:spacing w:val="-2"/>
          <w:sz w:val="24"/>
        </w:rPr>
        <w:t>accounts</w:t>
      </w:r>
    </w:p>
    <w:p w14:paraId="30C6D2CB" w14:textId="77777777" w:rsidR="00943D7F" w:rsidRDefault="008523B6">
      <w:pPr>
        <w:pStyle w:val="ListParagraph"/>
        <w:numPr>
          <w:ilvl w:val="2"/>
          <w:numId w:val="24"/>
        </w:numPr>
        <w:tabs>
          <w:tab w:val="left" w:pos="1798"/>
        </w:tabs>
        <w:ind w:left="1798" w:hanging="358"/>
        <w:rPr>
          <w:sz w:val="24"/>
        </w:rPr>
      </w:pPr>
      <w:r>
        <w:rPr>
          <w:sz w:val="24"/>
        </w:rPr>
        <w:t>Be</w:t>
      </w:r>
      <w:r>
        <w:rPr>
          <w:spacing w:val="-3"/>
          <w:sz w:val="24"/>
        </w:rPr>
        <w:t xml:space="preserve"> </w:t>
      </w:r>
      <w:r>
        <w:rPr>
          <w:sz w:val="24"/>
        </w:rPr>
        <w:t>an</w:t>
      </w:r>
      <w:r>
        <w:rPr>
          <w:spacing w:val="-1"/>
          <w:sz w:val="24"/>
        </w:rPr>
        <w:t xml:space="preserve"> </w:t>
      </w:r>
      <w:r>
        <w:rPr>
          <w:sz w:val="24"/>
        </w:rPr>
        <w:t>authorized</w:t>
      </w:r>
      <w:r>
        <w:rPr>
          <w:spacing w:val="-1"/>
          <w:sz w:val="24"/>
        </w:rPr>
        <w:t xml:space="preserve"> </w:t>
      </w:r>
      <w:r>
        <w:rPr>
          <w:sz w:val="24"/>
        </w:rPr>
        <w:t>and</w:t>
      </w:r>
      <w:r>
        <w:rPr>
          <w:spacing w:val="-1"/>
          <w:sz w:val="24"/>
        </w:rPr>
        <w:t xml:space="preserve"> </w:t>
      </w:r>
      <w:r>
        <w:rPr>
          <w:sz w:val="24"/>
        </w:rPr>
        <w:t>required</w:t>
      </w:r>
      <w:r>
        <w:rPr>
          <w:spacing w:val="-1"/>
          <w:sz w:val="24"/>
        </w:rPr>
        <w:t xml:space="preserve"> </w:t>
      </w:r>
      <w:r>
        <w:rPr>
          <w:sz w:val="24"/>
        </w:rPr>
        <w:t>signer</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accounts</w:t>
      </w:r>
      <w:r>
        <w:rPr>
          <w:spacing w:val="-1"/>
          <w:sz w:val="24"/>
        </w:rPr>
        <w:t xml:space="preserve"> </w:t>
      </w:r>
      <w:r>
        <w:rPr>
          <w:sz w:val="24"/>
        </w:rPr>
        <w:t>assigned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z w:val="24"/>
        </w:rPr>
        <w:t>Finance</w:t>
      </w:r>
      <w:r>
        <w:rPr>
          <w:spacing w:val="-2"/>
          <w:sz w:val="24"/>
        </w:rPr>
        <w:t xml:space="preserve"> Code.</w:t>
      </w:r>
    </w:p>
    <w:p w14:paraId="5691949B" w14:textId="77777777" w:rsidR="00943D7F" w:rsidRDefault="008523B6">
      <w:pPr>
        <w:pStyle w:val="ListParagraph"/>
        <w:numPr>
          <w:ilvl w:val="2"/>
          <w:numId w:val="24"/>
        </w:numPr>
        <w:tabs>
          <w:tab w:val="left" w:pos="1800"/>
        </w:tabs>
        <w:spacing w:before="2" w:line="240" w:lineRule="auto"/>
        <w:ind w:right="159"/>
        <w:rPr>
          <w:sz w:val="24"/>
        </w:rPr>
      </w:pPr>
      <w:r>
        <w:rPr>
          <w:sz w:val="24"/>
        </w:rPr>
        <w:t>Represent</w:t>
      </w:r>
      <w:r>
        <w:rPr>
          <w:spacing w:val="-3"/>
          <w:sz w:val="24"/>
        </w:rPr>
        <w:t xml:space="preserve"> </w:t>
      </w:r>
      <w:r>
        <w:rPr>
          <w:sz w:val="24"/>
        </w:rPr>
        <w:t>ICC</w:t>
      </w:r>
      <w:r>
        <w:rPr>
          <w:spacing w:val="-3"/>
          <w:sz w:val="24"/>
        </w:rPr>
        <w:t xml:space="preserve"> </w:t>
      </w:r>
      <w:r>
        <w:rPr>
          <w:sz w:val="24"/>
        </w:rPr>
        <w:t>financial</w:t>
      </w:r>
      <w:r>
        <w:rPr>
          <w:spacing w:val="-3"/>
          <w:sz w:val="24"/>
        </w:rPr>
        <w:t xml:space="preserve"> </w:t>
      </w:r>
      <w:r>
        <w:rPr>
          <w:sz w:val="24"/>
        </w:rPr>
        <w:t>matters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DASG</w:t>
      </w:r>
      <w:r>
        <w:rPr>
          <w:spacing w:val="-4"/>
          <w:sz w:val="24"/>
        </w:rPr>
        <w:t xml:space="preserve"> </w:t>
      </w:r>
      <w:r>
        <w:rPr>
          <w:sz w:val="24"/>
        </w:rPr>
        <w:t>Budget</w:t>
      </w:r>
      <w:r>
        <w:rPr>
          <w:spacing w:val="-3"/>
          <w:sz w:val="24"/>
        </w:rPr>
        <w:t xml:space="preserve"> </w:t>
      </w:r>
      <w:r>
        <w:rPr>
          <w:sz w:val="24"/>
        </w:rPr>
        <w:t>and</w:t>
      </w:r>
      <w:r>
        <w:rPr>
          <w:spacing w:val="-3"/>
          <w:sz w:val="24"/>
        </w:rPr>
        <w:t xml:space="preserve"> </w:t>
      </w:r>
      <w:r>
        <w:rPr>
          <w:sz w:val="24"/>
        </w:rPr>
        <w:t>Finance</w:t>
      </w:r>
      <w:r>
        <w:rPr>
          <w:spacing w:val="-4"/>
          <w:sz w:val="24"/>
        </w:rPr>
        <w:t xml:space="preserve"> </w:t>
      </w:r>
      <w:r>
        <w:rPr>
          <w:sz w:val="24"/>
        </w:rPr>
        <w:t>Committee</w:t>
      </w:r>
      <w:r>
        <w:rPr>
          <w:spacing w:val="-4"/>
          <w:sz w:val="24"/>
        </w:rPr>
        <w:t xml:space="preserve"> </w:t>
      </w:r>
      <w:r>
        <w:rPr>
          <w:sz w:val="24"/>
        </w:rPr>
        <w:t>or</w:t>
      </w:r>
      <w:r>
        <w:rPr>
          <w:spacing w:val="-4"/>
          <w:sz w:val="24"/>
        </w:rPr>
        <w:t xml:space="preserve"> </w:t>
      </w:r>
      <w:r>
        <w:rPr>
          <w:sz w:val="24"/>
        </w:rPr>
        <w:t>DASG Senate when ICC is on agenda of DASG’s Finance Committee’s Meeting or DASG General Meeting.</w:t>
      </w:r>
    </w:p>
    <w:p w14:paraId="29FED680" w14:textId="77777777" w:rsidR="00943D7F" w:rsidRDefault="00943D7F">
      <w:pPr>
        <w:pStyle w:val="BodyText"/>
        <w:ind w:left="0" w:firstLine="0"/>
      </w:pPr>
    </w:p>
    <w:p w14:paraId="3077BE53" w14:textId="77777777" w:rsidR="00943D7F" w:rsidRDefault="008523B6">
      <w:pPr>
        <w:pStyle w:val="ListParagraph"/>
        <w:numPr>
          <w:ilvl w:val="1"/>
          <w:numId w:val="24"/>
        </w:numPr>
        <w:tabs>
          <w:tab w:val="left" w:pos="1440"/>
        </w:tabs>
        <w:spacing w:line="240" w:lineRule="auto"/>
        <w:jc w:val="both"/>
        <w:rPr>
          <w:sz w:val="24"/>
        </w:rPr>
      </w:pPr>
      <w:r>
        <w:rPr>
          <w:sz w:val="24"/>
        </w:rPr>
        <w:t>ICC</w:t>
      </w:r>
      <w:r>
        <w:rPr>
          <w:spacing w:val="-1"/>
          <w:sz w:val="24"/>
        </w:rPr>
        <w:t xml:space="preserve"> </w:t>
      </w:r>
      <w:r>
        <w:rPr>
          <w:sz w:val="24"/>
        </w:rPr>
        <w:t xml:space="preserve">Chair of </w:t>
      </w:r>
      <w:r>
        <w:rPr>
          <w:spacing w:val="-2"/>
          <w:sz w:val="24"/>
        </w:rPr>
        <w:t>Programs</w:t>
      </w:r>
    </w:p>
    <w:p w14:paraId="7CCD371D" w14:textId="77777777" w:rsidR="00943D7F" w:rsidRDefault="00943D7F">
      <w:pPr>
        <w:pStyle w:val="ListParagraph"/>
        <w:spacing w:line="240" w:lineRule="auto"/>
        <w:jc w:val="both"/>
        <w:rPr>
          <w:sz w:val="24"/>
        </w:rPr>
        <w:sectPr w:rsidR="00943D7F">
          <w:pgSz w:w="12240" w:h="15840"/>
          <w:pgMar w:top="740" w:right="1080" w:bottom="620" w:left="720" w:header="0" w:footer="427" w:gutter="0"/>
          <w:cols w:space="720"/>
        </w:sectPr>
      </w:pPr>
    </w:p>
    <w:p w14:paraId="67C83FE1" w14:textId="77777777" w:rsidR="00943D7F" w:rsidRDefault="008523B6">
      <w:pPr>
        <w:pStyle w:val="ListParagraph"/>
        <w:numPr>
          <w:ilvl w:val="2"/>
          <w:numId w:val="24"/>
        </w:numPr>
        <w:tabs>
          <w:tab w:val="left" w:pos="1798"/>
          <w:tab w:val="left" w:pos="1800"/>
        </w:tabs>
        <w:spacing w:before="65" w:line="237" w:lineRule="auto"/>
        <w:ind w:right="353"/>
        <w:rPr>
          <w:sz w:val="24"/>
        </w:rPr>
      </w:pPr>
      <w:r>
        <w:rPr>
          <w:sz w:val="24"/>
        </w:rPr>
        <w:lastRenderedPageBreak/>
        <w:t>Oversee</w:t>
      </w:r>
      <w:r>
        <w:rPr>
          <w:spacing w:val="-4"/>
          <w:sz w:val="24"/>
        </w:rPr>
        <w:t xml:space="preserve"> </w:t>
      </w:r>
      <w:r>
        <w:rPr>
          <w:sz w:val="24"/>
        </w:rPr>
        <w:t>the</w:t>
      </w:r>
      <w:r>
        <w:rPr>
          <w:spacing w:val="-4"/>
          <w:sz w:val="24"/>
        </w:rPr>
        <w:t xml:space="preserve"> </w:t>
      </w:r>
      <w:r>
        <w:rPr>
          <w:sz w:val="24"/>
        </w:rPr>
        <w:t>bidding</w:t>
      </w:r>
      <w:r>
        <w:rPr>
          <w:spacing w:val="-3"/>
          <w:sz w:val="24"/>
        </w:rPr>
        <w:t xml:space="preserve"> </w:t>
      </w:r>
      <w:r>
        <w:rPr>
          <w:sz w:val="24"/>
        </w:rPr>
        <w:t>process</w:t>
      </w:r>
      <w:r>
        <w:rPr>
          <w:spacing w:val="-3"/>
          <w:sz w:val="24"/>
        </w:rPr>
        <w:t xml:space="preserve"> </w:t>
      </w:r>
      <w:r>
        <w:rPr>
          <w:sz w:val="24"/>
        </w:rPr>
        <w:t>for</w:t>
      </w:r>
      <w:r>
        <w:rPr>
          <w:spacing w:val="-3"/>
          <w:sz w:val="24"/>
        </w:rPr>
        <w:t xml:space="preserve"> </w:t>
      </w:r>
      <w:r>
        <w:rPr>
          <w:sz w:val="24"/>
        </w:rPr>
        <w:t>club</w:t>
      </w:r>
      <w:r>
        <w:rPr>
          <w:spacing w:val="-4"/>
          <w:sz w:val="24"/>
        </w:rPr>
        <w:t xml:space="preserve"> </w:t>
      </w:r>
      <w:r>
        <w:rPr>
          <w:sz w:val="24"/>
        </w:rPr>
        <w:t>fundraising</w:t>
      </w:r>
      <w:r>
        <w:rPr>
          <w:spacing w:val="-4"/>
          <w:sz w:val="24"/>
        </w:rPr>
        <w:t xml:space="preserve"> </w:t>
      </w:r>
      <w:r>
        <w:rPr>
          <w:sz w:val="24"/>
        </w:rPr>
        <w:t>at</w:t>
      </w:r>
      <w:r>
        <w:rPr>
          <w:spacing w:val="-3"/>
          <w:sz w:val="24"/>
        </w:rPr>
        <w:t xml:space="preserve"> </w:t>
      </w:r>
      <w:r>
        <w:rPr>
          <w:sz w:val="24"/>
        </w:rPr>
        <w:t>the</w:t>
      </w:r>
      <w:r>
        <w:rPr>
          <w:spacing w:val="-3"/>
          <w:sz w:val="24"/>
        </w:rPr>
        <w:t xml:space="preserve"> </w:t>
      </w:r>
      <w:r>
        <w:rPr>
          <w:sz w:val="24"/>
        </w:rPr>
        <w:t>DASG</w:t>
      </w:r>
      <w:r>
        <w:rPr>
          <w:spacing w:val="-4"/>
          <w:sz w:val="24"/>
        </w:rPr>
        <w:t xml:space="preserve"> </w:t>
      </w:r>
      <w:r>
        <w:rPr>
          <w:sz w:val="24"/>
        </w:rPr>
        <w:t>Flea</w:t>
      </w:r>
      <w:r>
        <w:rPr>
          <w:spacing w:val="-4"/>
          <w:sz w:val="24"/>
        </w:rPr>
        <w:t xml:space="preserve"> </w:t>
      </w:r>
      <w:r>
        <w:rPr>
          <w:sz w:val="24"/>
        </w:rPr>
        <w:t>Market</w:t>
      </w:r>
      <w:r>
        <w:rPr>
          <w:spacing w:val="-4"/>
          <w:sz w:val="24"/>
        </w:rPr>
        <w:t xml:space="preserve"> </w:t>
      </w:r>
      <w:r>
        <w:rPr>
          <w:sz w:val="24"/>
        </w:rPr>
        <w:t>along</w:t>
      </w:r>
      <w:r>
        <w:rPr>
          <w:spacing w:val="-3"/>
          <w:sz w:val="24"/>
        </w:rPr>
        <w:t xml:space="preserve"> </w:t>
      </w:r>
      <w:r>
        <w:rPr>
          <w:sz w:val="24"/>
        </w:rPr>
        <w:t>with ICC Advisor and Flea Market Coordinator.</w:t>
      </w:r>
    </w:p>
    <w:p w14:paraId="08478D9B" w14:textId="77777777" w:rsidR="00943D7F" w:rsidRDefault="008523B6">
      <w:pPr>
        <w:pStyle w:val="ListParagraph"/>
        <w:numPr>
          <w:ilvl w:val="2"/>
          <w:numId w:val="24"/>
        </w:numPr>
        <w:tabs>
          <w:tab w:val="left" w:pos="1800"/>
        </w:tabs>
        <w:spacing w:before="3"/>
        <w:rPr>
          <w:sz w:val="24"/>
        </w:rPr>
      </w:pPr>
      <w:proofErr w:type="gramStart"/>
      <w:r>
        <w:rPr>
          <w:sz w:val="24"/>
        </w:rPr>
        <w:t>Be</w:t>
      </w:r>
      <w:r>
        <w:rPr>
          <w:spacing w:val="-3"/>
          <w:sz w:val="24"/>
        </w:rPr>
        <w:t xml:space="preserve"> </w:t>
      </w:r>
      <w:r>
        <w:rPr>
          <w:sz w:val="24"/>
        </w:rPr>
        <w:t>in</w:t>
      </w:r>
      <w:r>
        <w:rPr>
          <w:spacing w:val="-1"/>
          <w:sz w:val="24"/>
        </w:rPr>
        <w:t xml:space="preserve"> </w:t>
      </w:r>
      <w:r>
        <w:rPr>
          <w:sz w:val="24"/>
        </w:rPr>
        <w:t>charge</w:t>
      </w:r>
      <w:r>
        <w:rPr>
          <w:spacing w:val="-2"/>
          <w:sz w:val="24"/>
        </w:rPr>
        <w:t xml:space="preserve"> </w:t>
      </w:r>
      <w:r>
        <w:rPr>
          <w:sz w:val="24"/>
        </w:rPr>
        <w:t>of</w:t>
      </w:r>
      <w:proofErr w:type="gramEnd"/>
      <w:r>
        <w:rPr>
          <w:spacing w:val="-1"/>
          <w:sz w:val="24"/>
        </w:rPr>
        <w:t xml:space="preserve"> </w:t>
      </w:r>
      <w:r>
        <w:rPr>
          <w:sz w:val="24"/>
        </w:rPr>
        <w:t>signing</w:t>
      </w:r>
      <w:r>
        <w:rPr>
          <w:spacing w:val="-1"/>
          <w:sz w:val="24"/>
        </w:rPr>
        <w:t xml:space="preserve"> </w:t>
      </w:r>
      <w:r>
        <w:rPr>
          <w:sz w:val="24"/>
        </w:rPr>
        <w:t>independent</w:t>
      </w:r>
      <w:r>
        <w:rPr>
          <w:spacing w:val="-1"/>
          <w:sz w:val="24"/>
        </w:rPr>
        <w:t xml:space="preserve"> </w:t>
      </w:r>
      <w:r>
        <w:rPr>
          <w:sz w:val="24"/>
        </w:rPr>
        <w:t>contract</w:t>
      </w:r>
      <w:r>
        <w:rPr>
          <w:spacing w:val="-1"/>
          <w:sz w:val="24"/>
        </w:rPr>
        <w:t xml:space="preserve"> </w:t>
      </w:r>
      <w:r>
        <w:rPr>
          <w:spacing w:val="-2"/>
          <w:sz w:val="24"/>
        </w:rPr>
        <w:t>forms.</w:t>
      </w:r>
    </w:p>
    <w:p w14:paraId="3C10383E" w14:textId="77777777" w:rsidR="00943D7F" w:rsidRDefault="008523B6">
      <w:pPr>
        <w:pStyle w:val="ListParagraph"/>
        <w:numPr>
          <w:ilvl w:val="2"/>
          <w:numId w:val="24"/>
        </w:numPr>
        <w:tabs>
          <w:tab w:val="left" w:pos="1798"/>
        </w:tabs>
        <w:ind w:left="1798" w:hanging="358"/>
        <w:rPr>
          <w:sz w:val="24"/>
        </w:rPr>
      </w:pPr>
      <w:r>
        <w:rPr>
          <w:sz w:val="24"/>
        </w:rPr>
        <w:t>Serve</w:t>
      </w:r>
      <w:r>
        <w:rPr>
          <w:spacing w:val="-2"/>
          <w:sz w:val="24"/>
        </w:rPr>
        <w:t xml:space="preserve"> </w:t>
      </w:r>
      <w:r>
        <w:rPr>
          <w:sz w:val="24"/>
        </w:rPr>
        <w:t>as</w:t>
      </w:r>
      <w:r>
        <w:rPr>
          <w:spacing w:val="-1"/>
          <w:sz w:val="24"/>
        </w:rPr>
        <w:t xml:space="preserve"> </w:t>
      </w:r>
      <w:r>
        <w:rPr>
          <w:sz w:val="24"/>
        </w:rPr>
        <w:t>the</w:t>
      </w:r>
      <w:r>
        <w:rPr>
          <w:spacing w:val="-2"/>
          <w:sz w:val="24"/>
        </w:rPr>
        <w:t xml:space="preserve"> </w:t>
      </w:r>
      <w:r>
        <w:rPr>
          <w:sz w:val="24"/>
        </w:rPr>
        <w:t>Point</w:t>
      </w:r>
      <w:r>
        <w:rPr>
          <w:spacing w:val="-1"/>
          <w:sz w:val="24"/>
        </w:rPr>
        <w:t xml:space="preserve"> </w:t>
      </w:r>
      <w:r>
        <w:rPr>
          <w:sz w:val="24"/>
        </w:rPr>
        <w:t>Person</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ICC</w:t>
      </w:r>
      <w:r>
        <w:rPr>
          <w:spacing w:val="-1"/>
          <w:sz w:val="24"/>
        </w:rPr>
        <w:t xml:space="preserve"> </w:t>
      </w:r>
      <w:r>
        <w:rPr>
          <w:sz w:val="24"/>
        </w:rPr>
        <w:t>events,</w:t>
      </w:r>
      <w:r>
        <w:rPr>
          <w:spacing w:val="-1"/>
          <w:sz w:val="24"/>
        </w:rPr>
        <w:t xml:space="preserve"> </w:t>
      </w:r>
      <w:r>
        <w:rPr>
          <w:sz w:val="24"/>
        </w:rPr>
        <w:t>as</w:t>
      </w:r>
      <w:r>
        <w:rPr>
          <w:spacing w:val="-1"/>
          <w:sz w:val="24"/>
        </w:rPr>
        <w:t xml:space="preserve"> </w:t>
      </w:r>
      <w:r>
        <w:rPr>
          <w:sz w:val="24"/>
        </w:rPr>
        <w:t>clarified</w:t>
      </w:r>
      <w:r>
        <w:rPr>
          <w:spacing w:val="-1"/>
          <w:sz w:val="24"/>
        </w:rPr>
        <w:t xml:space="preserve"> </w:t>
      </w:r>
      <w:r>
        <w:rPr>
          <w:sz w:val="24"/>
        </w:rPr>
        <w:t>in</w:t>
      </w:r>
      <w:r>
        <w:rPr>
          <w:spacing w:val="-1"/>
          <w:sz w:val="24"/>
        </w:rPr>
        <w:t xml:space="preserve"> </w:t>
      </w:r>
      <w:r>
        <w:rPr>
          <w:sz w:val="24"/>
        </w:rPr>
        <w:t>Article</w:t>
      </w:r>
      <w:r>
        <w:rPr>
          <w:spacing w:val="-2"/>
          <w:sz w:val="24"/>
        </w:rPr>
        <w:t xml:space="preserve"> </w:t>
      </w:r>
      <w:r>
        <w:rPr>
          <w:sz w:val="24"/>
        </w:rPr>
        <w:t>V,</w:t>
      </w:r>
      <w:r>
        <w:rPr>
          <w:spacing w:val="-1"/>
          <w:sz w:val="24"/>
        </w:rPr>
        <w:t xml:space="preserve"> </w:t>
      </w:r>
      <w:r>
        <w:rPr>
          <w:sz w:val="24"/>
        </w:rPr>
        <w:t xml:space="preserve">section </w:t>
      </w:r>
      <w:r>
        <w:rPr>
          <w:spacing w:val="-5"/>
          <w:sz w:val="24"/>
        </w:rPr>
        <w:t>1.</w:t>
      </w:r>
    </w:p>
    <w:p w14:paraId="554A808F" w14:textId="77777777" w:rsidR="00943D7F" w:rsidRDefault="00943D7F">
      <w:pPr>
        <w:pStyle w:val="BodyText"/>
        <w:ind w:left="0" w:firstLine="0"/>
      </w:pPr>
    </w:p>
    <w:p w14:paraId="2632C637" w14:textId="77777777" w:rsidR="00943D7F" w:rsidRDefault="008523B6">
      <w:pPr>
        <w:pStyle w:val="ListParagraph"/>
        <w:numPr>
          <w:ilvl w:val="1"/>
          <w:numId w:val="24"/>
        </w:numPr>
        <w:tabs>
          <w:tab w:val="left" w:pos="1440"/>
        </w:tabs>
        <w:spacing w:line="240" w:lineRule="auto"/>
        <w:rPr>
          <w:sz w:val="24"/>
        </w:rPr>
      </w:pPr>
      <w:r>
        <w:rPr>
          <w:sz w:val="24"/>
        </w:rPr>
        <w:t>ICC</w:t>
      </w:r>
      <w:r>
        <w:rPr>
          <w:spacing w:val="-1"/>
          <w:sz w:val="24"/>
        </w:rPr>
        <w:t xml:space="preserve"> </w:t>
      </w:r>
      <w:r>
        <w:rPr>
          <w:sz w:val="24"/>
        </w:rPr>
        <w:t xml:space="preserve">Chair of </w:t>
      </w:r>
      <w:r>
        <w:rPr>
          <w:spacing w:val="-2"/>
          <w:sz w:val="24"/>
        </w:rPr>
        <w:t>Marketing</w:t>
      </w:r>
    </w:p>
    <w:p w14:paraId="04EB04C6" w14:textId="77777777" w:rsidR="00943D7F" w:rsidRDefault="008523B6">
      <w:pPr>
        <w:pStyle w:val="ListParagraph"/>
        <w:numPr>
          <w:ilvl w:val="2"/>
          <w:numId w:val="24"/>
        </w:numPr>
        <w:tabs>
          <w:tab w:val="left" w:pos="1798"/>
        </w:tabs>
        <w:spacing w:before="3"/>
        <w:ind w:left="1798" w:hanging="358"/>
        <w:rPr>
          <w:sz w:val="24"/>
        </w:rPr>
      </w:pPr>
      <w:r>
        <w:rPr>
          <w:sz w:val="24"/>
        </w:rPr>
        <w:t>Be</w:t>
      </w:r>
      <w:r>
        <w:rPr>
          <w:spacing w:val="-3"/>
          <w:sz w:val="24"/>
        </w:rPr>
        <w:t xml:space="preserve"> </w:t>
      </w:r>
      <w:r>
        <w:rPr>
          <w:sz w:val="24"/>
        </w:rPr>
        <w:t>responsible</w:t>
      </w:r>
      <w:r>
        <w:rPr>
          <w:spacing w:val="-3"/>
          <w:sz w:val="24"/>
        </w:rPr>
        <w:t xml:space="preserve"> </w:t>
      </w:r>
      <w:r>
        <w:rPr>
          <w:sz w:val="24"/>
        </w:rPr>
        <w:t>for</w:t>
      </w:r>
      <w:r>
        <w:rPr>
          <w:spacing w:val="-1"/>
          <w:sz w:val="24"/>
        </w:rPr>
        <w:t xml:space="preserve"> </w:t>
      </w:r>
      <w:r>
        <w:rPr>
          <w:sz w:val="24"/>
        </w:rPr>
        <w:t>marketing</w:t>
      </w:r>
      <w:r>
        <w:rPr>
          <w:spacing w:val="-2"/>
          <w:sz w:val="24"/>
        </w:rPr>
        <w:t xml:space="preserve"> </w:t>
      </w:r>
      <w:r>
        <w:rPr>
          <w:sz w:val="24"/>
        </w:rPr>
        <w:t>all</w:t>
      </w:r>
      <w:r>
        <w:rPr>
          <w:spacing w:val="-1"/>
          <w:sz w:val="24"/>
        </w:rPr>
        <w:t xml:space="preserve"> </w:t>
      </w:r>
      <w:r>
        <w:rPr>
          <w:sz w:val="24"/>
        </w:rPr>
        <w:t>ICC</w:t>
      </w:r>
      <w:r>
        <w:rPr>
          <w:spacing w:val="-2"/>
          <w:sz w:val="24"/>
        </w:rPr>
        <w:t xml:space="preserve"> </w:t>
      </w:r>
      <w:r>
        <w:rPr>
          <w:sz w:val="24"/>
        </w:rPr>
        <w:t>sponsored</w:t>
      </w:r>
      <w:r>
        <w:rPr>
          <w:spacing w:val="-1"/>
          <w:sz w:val="24"/>
        </w:rPr>
        <w:t xml:space="preserve"> </w:t>
      </w:r>
      <w:r>
        <w:rPr>
          <w:spacing w:val="-2"/>
          <w:sz w:val="24"/>
        </w:rPr>
        <w:t>events.</w:t>
      </w:r>
    </w:p>
    <w:p w14:paraId="4722DCC5" w14:textId="77777777" w:rsidR="00943D7F" w:rsidRDefault="008523B6">
      <w:pPr>
        <w:pStyle w:val="ListParagraph"/>
        <w:numPr>
          <w:ilvl w:val="2"/>
          <w:numId w:val="24"/>
        </w:numPr>
        <w:tabs>
          <w:tab w:val="left" w:pos="1800"/>
        </w:tabs>
        <w:rPr>
          <w:sz w:val="24"/>
        </w:rPr>
      </w:pPr>
      <w:r>
        <w:rPr>
          <w:sz w:val="24"/>
        </w:rPr>
        <w:t>Create</w:t>
      </w:r>
      <w:r>
        <w:rPr>
          <w:spacing w:val="-5"/>
          <w:sz w:val="24"/>
        </w:rPr>
        <w:t xml:space="preserve"> </w:t>
      </w:r>
      <w:r>
        <w:rPr>
          <w:sz w:val="24"/>
        </w:rPr>
        <w:t>ICC</w:t>
      </w:r>
      <w:r>
        <w:rPr>
          <w:spacing w:val="-1"/>
          <w:sz w:val="24"/>
        </w:rPr>
        <w:t xml:space="preserve"> </w:t>
      </w:r>
      <w:r>
        <w:rPr>
          <w:sz w:val="24"/>
        </w:rPr>
        <w:t>promotional</w:t>
      </w:r>
      <w:r>
        <w:rPr>
          <w:spacing w:val="-1"/>
          <w:sz w:val="24"/>
        </w:rPr>
        <w:t xml:space="preserve"> </w:t>
      </w:r>
      <w:r>
        <w:rPr>
          <w:sz w:val="24"/>
        </w:rPr>
        <w:t>materials</w:t>
      </w:r>
      <w:r>
        <w:rPr>
          <w:spacing w:val="-2"/>
          <w:sz w:val="24"/>
        </w:rPr>
        <w:t xml:space="preserve"> </w:t>
      </w:r>
      <w:r>
        <w:rPr>
          <w:sz w:val="24"/>
        </w:rPr>
        <w:t>using</w:t>
      </w:r>
      <w:r>
        <w:rPr>
          <w:spacing w:val="-1"/>
          <w:sz w:val="24"/>
        </w:rPr>
        <w:t xml:space="preserve"> </w:t>
      </w:r>
      <w:r>
        <w:rPr>
          <w:sz w:val="24"/>
        </w:rPr>
        <w:t>skillset</w:t>
      </w:r>
      <w:r>
        <w:rPr>
          <w:spacing w:val="-2"/>
          <w:sz w:val="24"/>
        </w:rPr>
        <w:t xml:space="preserve"> </w:t>
      </w:r>
      <w:r>
        <w:rPr>
          <w:sz w:val="24"/>
        </w:rPr>
        <w:t>and</w:t>
      </w:r>
      <w:r>
        <w:rPr>
          <w:spacing w:val="-1"/>
          <w:sz w:val="24"/>
        </w:rPr>
        <w:t xml:space="preserve"> </w:t>
      </w:r>
      <w:r>
        <w:rPr>
          <w:sz w:val="24"/>
        </w:rPr>
        <w:t>familiarity</w:t>
      </w:r>
      <w:r>
        <w:rPr>
          <w:spacing w:val="-1"/>
          <w:sz w:val="24"/>
        </w:rPr>
        <w:t xml:space="preserve"> </w:t>
      </w:r>
      <w:r>
        <w:rPr>
          <w:sz w:val="24"/>
        </w:rPr>
        <w:t>with</w:t>
      </w:r>
      <w:r>
        <w:rPr>
          <w:spacing w:val="-1"/>
          <w:sz w:val="24"/>
        </w:rPr>
        <w:t xml:space="preserve"> </w:t>
      </w:r>
      <w:r>
        <w:rPr>
          <w:sz w:val="24"/>
        </w:rPr>
        <w:t>graphic</w:t>
      </w:r>
      <w:r>
        <w:rPr>
          <w:spacing w:val="-2"/>
          <w:sz w:val="24"/>
        </w:rPr>
        <w:t xml:space="preserve"> design.</w:t>
      </w:r>
    </w:p>
    <w:p w14:paraId="1F7C5E4A" w14:textId="77777777" w:rsidR="00943D7F" w:rsidRDefault="008523B6">
      <w:pPr>
        <w:pStyle w:val="ListParagraph"/>
        <w:numPr>
          <w:ilvl w:val="2"/>
          <w:numId w:val="24"/>
        </w:numPr>
        <w:tabs>
          <w:tab w:val="left" w:pos="1798"/>
        </w:tabs>
        <w:spacing w:before="2"/>
        <w:ind w:left="1798" w:hanging="358"/>
        <w:rPr>
          <w:sz w:val="24"/>
        </w:rPr>
      </w:pPr>
      <w:r>
        <w:rPr>
          <w:sz w:val="24"/>
        </w:rPr>
        <w:t>Be</w:t>
      </w:r>
      <w:r>
        <w:rPr>
          <w:spacing w:val="-3"/>
          <w:sz w:val="24"/>
        </w:rPr>
        <w:t xml:space="preserve"> </w:t>
      </w:r>
      <w:r>
        <w:rPr>
          <w:sz w:val="24"/>
        </w:rPr>
        <w:t>responsible</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z w:val="24"/>
        </w:rPr>
        <w:t>ICC</w:t>
      </w:r>
      <w:r>
        <w:rPr>
          <w:spacing w:val="-2"/>
          <w:sz w:val="24"/>
        </w:rPr>
        <w:t xml:space="preserve"> </w:t>
      </w:r>
      <w:r>
        <w:rPr>
          <w:sz w:val="24"/>
        </w:rPr>
        <w:t>materials</w:t>
      </w:r>
      <w:r>
        <w:rPr>
          <w:spacing w:val="-1"/>
          <w:sz w:val="24"/>
        </w:rPr>
        <w:t xml:space="preserve"> </w:t>
      </w:r>
      <w:r>
        <w:rPr>
          <w:sz w:val="24"/>
        </w:rPr>
        <w:t>on</w:t>
      </w:r>
      <w:r>
        <w:rPr>
          <w:spacing w:val="-1"/>
          <w:sz w:val="24"/>
        </w:rPr>
        <w:t xml:space="preserve"> </w:t>
      </w:r>
      <w:r>
        <w:rPr>
          <w:sz w:val="24"/>
        </w:rPr>
        <w:t>social</w:t>
      </w:r>
      <w:r>
        <w:rPr>
          <w:spacing w:val="-1"/>
          <w:sz w:val="24"/>
        </w:rPr>
        <w:t xml:space="preserve"> </w:t>
      </w:r>
      <w:r>
        <w:rPr>
          <w:spacing w:val="-2"/>
          <w:sz w:val="24"/>
        </w:rPr>
        <w:t>media.</w:t>
      </w:r>
    </w:p>
    <w:p w14:paraId="013A05DE" w14:textId="77777777" w:rsidR="00943D7F" w:rsidRDefault="008523B6">
      <w:pPr>
        <w:pStyle w:val="ListParagraph"/>
        <w:numPr>
          <w:ilvl w:val="2"/>
          <w:numId w:val="24"/>
        </w:numPr>
        <w:tabs>
          <w:tab w:val="left" w:pos="1800"/>
        </w:tabs>
        <w:rPr>
          <w:sz w:val="24"/>
        </w:rPr>
      </w:pPr>
      <w:r>
        <w:rPr>
          <w:sz w:val="24"/>
        </w:rPr>
        <w:t>Be</w:t>
      </w:r>
      <w:r>
        <w:rPr>
          <w:spacing w:val="-2"/>
          <w:sz w:val="24"/>
        </w:rPr>
        <w:t xml:space="preserve"> </w:t>
      </w:r>
      <w:r>
        <w:rPr>
          <w:sz w:val="24"/>
        </w:rPr>
        <w:t>the</w:t>
      </w:r>
      <w:r>
        <w:rPr>
          <w:spacing w:val="-2"/>
          <w:sz w:val="24"/>
        </w:rPr>
        <w:t xml:space="preserve"> </w:t>
      </w:r>
      <w:r>
        <w:rPr>
          <w:sz w:val="24"/>
        </w:rPr>
        <w:t>liaison</w:t>
      </w:r>
      <w:r>
        <w:rPr>
          <w:spacing w:val="-1"/>
          <w:sz w:val="24"/>
        </w:rPr>
        <w:t xml:space="preserve"> </w:t>
      </w:r>
      <w:r>
        <w:rPr>
          <w:sz w:val="24"/>
        </w:rPr>
        <w:t>to</w:t>
      </w:r>
      <w:r>
        <w:rPr>
          <w:spacing w:val="-1"/>
          <w:sz w:val="24"/>
        </w:rPr>
        <w:t xml:space="preserve"> </w:t>
      </w:r>
      <w:r>
        <w:rPr>
          <w:sz w:val="24"/>
        </w:rPr>
        <w:t>contact</w:t>
      </w:r>
      <w:r>
        <w:rPr>
          <w:spacing w:val="-1"/>
          <w:sz w:val="24"/>
        </w:rPr>
        <w:t xml:space="preserve"> </w:t>
      </w:r>
      <w:r>
        <w:rPr>
          <w:sz w:val="24"/>
        </w:rPr>
        <w:t>with</w:t>
      </w:r>
      <w:r>
        <w:rPr>
          <w:spacing w:val="-1"/>
          <w:sz w:val="24"/>
        </w:rPr>
        <w:t xml:space="preserve"> </w:t>
      </w:r>
      <w:r>
        <w:rPr>
          <w:sz w:val="24"/>
        </w:rPr>
        <w:t>other</w:t>
      </w:r>
      <w:r>
        <w:rPr>
          <w:spacing w:val="-1"/>
          <w:sz w:val="24"/>
        </w:rPr>
        <w:t xml:space="preserve"> </w:t>
      </w:r>
      <w:r>
        <w:rPr>
          <w:sz w:val="24"/>
        </w:rPr>
        <w:t>off</w:t>
      </w:r>
      <w:r>
        <w:rPr>
          <w:spacing w:val="-1"/>
          <w:sz w:val="24"/>
        </w:rPr>
        <w:t xml:space="preserve"> </w:t>
      </w:r>
      <w:r>
        <w:rPr>
          <w:sz w:val="24"/>
        </w:rPr>
        <w:t>campus</w:t>
      </w:r>
      <w:r>
        <w:rPr>
          <w:spacing w:val="-1"/>
          <w:sz w:val="24"/>
        </w:rPr>
        <w:t xml:space="preserve"> </w:t>
      </w:r>
      <w:r>
        <w:rPr>
          <w:spacing w:val="-2"/>
          <w:sz w:val="24"/>
        </w:rPr>
        <w:t>organizations.</w:t>
      </w:r>
    </w:p>
    <w:p w14:paraId="29FFC5FB" w14:textId="77777777" w:rsidR="00943D7F" w:rsidRDefault="008523B6">
      <w:pPr>
        <w:pStyle w:val="ListParagraph"/>
        <w:numPr>
          <w:ilvl w:val="2"/>
          <w:numId w:val="24"/>
        </w:numPr>
        <w:tabs>
          <w:tab w:val="left" w:pos="1798"/>
        </w:tabs>
        <w:spacing w:before="3" w:line="240" w:lineRule="auto"/>
        <w:ind w:left="1798" w:hanging="358"/>
        <w:rPr>
          <w:sz w:val="24"/>
        </w:rPr>
      </w:pPr>
      <w:r>
        <w:rPr>
          <w:sz w:val="24"/>
        </w:rPr>
        <w:t>Be</w:t>
      </w:r>
      <w:r>
        <w:rPr>
          <w:spacing w:val="-4"/>
          <w:sz w:val="24"/>
        </w:rPr>
        <w:t xml:space="preserve"> </w:t>
      </w:r>
      <w:r>
        <w:rPr>
          <w:sz w:val="24"/>
        </w:rPr>
        <w:t>responsible</w:t>
      </w:r>
      <w:r>
        <w:rPr>
          <w:spacing w:val="-2"/>
          <w:sz w:val="24"/>
        </w:rPr>
        <w:t xml:space="preserve"> </w:t>
      </w:r>
      <w:r>
        <w:rPr>
          <w:sz w:val="24"/>
        </w:rPr>
        <w:t>for</w:t>
      </w:r>
      <w:r>
        <w:rPr>
          <w:spacing w:val="-1"/>
          <w:sz w:val="24"/>
        </w:rPr>
        <w:t xml:space="preserve"> </w:t>
      </w:r>
      <w:r>
        <w:rPr>
          <w:sz w:val="24"/>
        </w:rPr>
        <w:t>submitting</w:t>
      </w:r>
      <w:r>
        <w:rPr>
          <w:spacing w:val="-1"/>
          <w:sz w:val="24"/>
        </w:rPr>
        <w:t xml:space="preserve"> </w:t>
      </w:r>
      <w:r>
        <w:rPr>
          <w:sz w:val="24"/>
        </w:rPr>
        <w:t>marketing</w:t>
      </w:r>
      <w:r>
        <w:rPr>
          <w:spacing w:val="-1"/>
          <w:sz w:val="24"/>
        </w:rPr>
        <w:t xml:space="preserve"> </w:t>
      </w:r>
      <w:r>
        <w:rPr>
          <w:sz w:val="24"/>
        </w:rPr>
        <w:t>to</w:t>
      </w:r>
      <w:r>
        <w:rPr>
          <w:spacing w:val="-1"/>
          <w:sz w:val="24"/>
        </w:rPr>
        <w:t xml:space="preserve"> </w:t>
      </w:r>
      <w:r>
        <w:rPr>
          <w:sz w:val="24"/>
        </w:rPr>
        <w:t>OCL</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Scoop”</w:t>
      </w:r>
      <w:r>
        <w:rPr>
          <w:spacing w:val="-2"/>
          <w:sz w:val="24"/>
        </w:rPr>
        <w:t xml:space="preserve"> </w:t>
      </w:r>
      <w:r>
        <w:rPr>
          <w:sz w:val="24"/>
        </w:rPr>
        <w:t xml:space="preserve">weekly </w:t>
      </w:r>
      <w:r>
        <w:rPr>
          <w:spacing w:val="-2"/>
          <w:sz w:val="24"/>
        </w:rPr>
        <w:t>newsletter.</w:t>
      </w:r>
    </w:p>
    <w:p w14:paraId="545AE7BB" w14:textId="77777777" w:rsidR="00943D7F" w:rsidRDefault="00943D7F">
      <w:pPr>
        <w:pStyle w:val="BodyText"/>
        <w:ind w:left="0" w:firstLine="0"/>
      </w:pPr>
    </w:p>
    <w:p w14:paraId="3E78C318" w14:textId="77777777" w:rsidR="00943D7F" w:rsidRDefault="008523B6">
      <w:pPr>
        <w:pStyle w:val="ListParagraph"/>
        <w:numPr>
          <w:ilvl w:val="1"/>
          <w:numId w:val="24"/>
        </w:numPr>
        <w:tabs>
          <w:tab w:val="left" w:pos="1440"/>
        </w:tabs>
        <w:rPr>
          <w:sz w:val="24"/>
        </w:rPr>
      </w:pPr>
      <w:r>
        <w:rPr>
          <w:sz w:val="24"/>
        </w:rPr>
        <w:t>ICC</w:t>
      </w:r>
      <w:r>
        <w:rPr>
          <w:spacing w:val="-2"/>
          <w:sz w:val="24"/>
        </w:rPr>
        <w:t xml:space="preserve"> Chairs</w:t>
      </w:r>
    </w:p>
    <w:p w14:paraId="39E13CE5" w14:textId="77777777" w:rsidR="00943D7F" w:rsidRDefault="008523B6">
      <w:pPr>
        <w:pStyle w:val="ListParagraph"/>
        <w:numPr>
          <w:ilvl w:val="2"/>
          <w:numId w:val="24"/>
        </w:numPr>
        <w:tabs>
          <w:tab w:val="left" w:pos="1888"/>
          <w:tab w:val="left" w:pos="1890"/>
        </w:tabs>
        <w:spacing w:line="240" w:lineRule="auto"/>
        <w:ind w:left="1890" w:right="189"/>
        <w:rPr>
          <w:sz w:val="24"/>
        </w:rPr>
      </w:pPr>
      <w:r>
        <w:rPr>
          <w:sz w:val="24"/>
        </w:rPr>
        <w:t>Serve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absence</w:t>
      </w:r>
      <w:r>
        <w:rPr>
          <w:spacing w:val="-4"/>
          <w:sz w:val="24"/>
        </w:rPr>
        <w:t xml:space="preserve"> </w:t>
      </w:r>
      <w:r>
        <w:rPr>
          <w:sz w:val="24"/>
        </w:rPr>
        <w:t>of</w:t>
      </w:r>
      <w:r>
        <w:rPr>
          <w:spacing w:val="-3"/>
          <w:sz w:val="24"/>
        </w:rPr>
        <w:t xml:space="preserve"> </w:t>
      </w:r>
      <w:r>
        <w:rPr>
          <w:sz w:val="24"/>
        </w:rPr>
        <w:t>fellow</w:t>
      </w:r>
      <w:r>
        <w:rPr>
          <w:spacing w:val="-3"/>
          <w:sz w:val="24"/>
        </w:rPr>
        <w:t xml:space="preserve"> </w:t>
      </w:r>
      <w:r>
        <w:rPr>
          <w:sz w:val="24"/>
        </w:rPr>
        <w:t>ICC</w:t>
      </w:r>
      <w:r>
        <w:rPr>
          <w:spacing w:val="-3"/>
          <w:sz w:val="24"/>
        </w:rPr>
        <w:t xml:space="preserve"> </w:t>
      </w:r>
      <w:r>
        <w:rPr>
          <w:sz w:val="24"/>
        </w:rPr>
        <w:t>Chairs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following</w:t>
      </w:r>
      <w:r>
        <w:rPr>
          <w:spacing w:val="-3"/>
          <w:sz w:val="24"/>
        </w:rPr>
        <w:t xml:space="preserve"> </w:t>
      </w:r>
      <w:r>
        <w:rPr>
          <w:sz w:val="24"/>
        </w:rPr>
        <w:t>succession:</w:t>
      </w:r>
      <w:r>
        <w:rPr>
          <w:spacing w:val="-3"/>
          <w:sz w:val="24"/>
        </w:rPr>
        <w:t xml:space="preserve"> </w:t>
      </w:r>
      <w:r>
        <w:rPr>
          <w:sz w:val="24"/>
        </w:rPr>
        <w:t>DASG</w:t>
      </w:r>
      <w:r>
        <w:rPr>
          <w:spacing w:val="-3"/>
          <w:sz w:val="24"/>
        </w:rPr>
        <w:t xml:space="preserve"> </w:t>
      </w:r>
      <w:r>
        <w:rPr>
          <w:sz w:val="24"/>
        </w:rPr>
        <w:t>Chair</w:t>
      </w:r>
      <w:r>
        <w:rPr>
          <w:spacing w:val="-3"/>
          <w:sz w:val="24"/>
        </w:rPr>
        <w:t xml:space="preserve"> </w:t>
      </w:r>
      <w:r>
        <w:rPr>
          <w:sz w:val="24"/>
        </w:rPr>
        <w:t>of ICC, ICC Chair of Club Affairs, ICC Chair of Finance, ICC Chair of Programs, ICC Chair of Marketing, and ICC Chair of Equity.</w:t>
      </w:r>
    </w:p>
    <w:p w14:paraId="10E9FA7B" w14:textId="77777777" w:rsidR="00943D7F" w:rsidRDefault="008523B6">
      <w:pPr>
        <w:pStyle w:val="ListParagraph"/>
        <w:numPr>
          <w:ilvl w:val="2"/>
          <w:numId w:val="24"/>
        </w:numPr>
        <w:tabs>
          <w:tab w:val="left" w:pos="1890"/>
        </w:tabs>
        <w:spacing w:before="1"/>
        <w:ind w:left="1890"/>
        <w:rPr>
          <w:sz w:val="24"/>
        </w:rPr>
      </w:pPr>
      <w:r>
        <w:rPr>
          <w:sz w:val="24"/>
        </w:rPr>
        <w:t>Lead</w:t>
      </w:r>
      <w:r>
        <w:rPr>
          <w:spacing w:val="-4"/>
          <w:sz w:val="24"/>
        </w:rPr>
        <w:t xml:space="preserve"> </w:t>
      </w:r>
      <w:r>
        <w:rPr>
          <w:sz w:val="24"/>
        </w:rPr>
        <w:t>role-specific</w:t>
      </w:r>
      <w:r>
        <w:rPr>
          <w:spacing w:val="-3"/>
          <w:sz w:val="24"/>
        </w:rPr>
        <w:t xml:space="preserve"> </w:t>
      </w:r>
      <w:r>
        <w:rPr>
          <w:sz w:val="24"/>
        </w:rPr>
        <w:t>committees</w:t>
      </w:r>
      <w:r>
        <w:rPr>
          <w:spacing w:val="-2"/>
          <w:sz w:val="24"/>
        </w:rPr>
        <w:t xml:space="preserve"> </w:t>
      </w:r>
      <w:r>
        <w:rPr>
          <w:sz w:val="24"/>
        </w:rPr>
        <w:t>to</w:t>
      </w:r>
      <w:r>
        <w:rPr>
          <w:spacing w:val="-1"/>
          <w:sz w:val="24"/>
        </w:rPr>
        <w:t xml:space="preserve"> </w:t>
      </w:r>
      <w:r>
        <w:rPr>
          <w:sz w:val="24"/>
        </w:rPr>
        <w:t>create</w:t>
      </w:r>
      <w:r>
        <w:rPr>
          <w:spacing w:val="-3"/>
          <w:sz w:val="24"/>
        </w:rPr>
        <w:t xml:space="preserve"> </w:t>
      </w:r>
      <w:r>
        <w:rPr>
          <w:sz w:val="24"/>
        </w:rPr>
        <w:t>and</w:t>
      </w:r>
      <w:r>
        <w:rPr>
          <w:spacing w:val="-2"/>
          <w:sz w:val="24"/>
        </w:rPr>
        <w:t xml:space="preserve"> </w:t>
      </w:r>
      <w:r>
        <w:rPr>
          <w:sz w:val="24"/>
        </w:rPr>
        <w:t>delegate</w:t>
      </w:r>
      <w:r>
        <w:rPr>
          <w:spacing w:val="-2"/>
          <w:sz w:val="24"/>
        </w:rPr>
        <w:t xml:space="preserve"> </w:t>
      </w:r>
      <w:r>
        <w:rPr>
          <w:sz w:val="24"/>
        </w:rPr>
        <w:t>tasks</w:t>
      </w:r>
      <w:r>
        <w:rPr>
          <w:spacing w:val="-2"/>
          <w:sz w:val="24"/>
        </w:rPr>
        <w:t xml:space="preserve"> </w:t>
      </w:r>
      <w:r>
        <w:rPr>
          <w:sz w:val="24"/>
        </w:rPr>
        <w:t>for</w:t>
      </w:r>
      <w:r>
        <w:rPr>
          <w:spacing w:val="-2"/>
          <w:sz w:val="24"/>
        </w:rPr>
        <w:t xml:space="preserve"> </w:t>
      </w:r>
      <w:r>
        <w:rPr>
          <w:sz w:val="24"/>
        </w:rPr>
        <w:t>ICC</w:t>
      </w:r>
      <w:r>
        <w:rPr>
          <w:spacing w:val="-1"/>
          <w:sz w:val="24"/>
        </w:rPr>
        <w:t xml:space="preserve"> </w:t>
      </w:r>
      <w:r>
        <w:rPr>
          <w:spacing w:val="-2"/>
          <w:sz w:val="24"/>
        </w:rPr>
        <w:t>Interns</w:t>
      </w:r>
    </w:p>
    <w:p w14:paraId="7B3AF9A0" w14:textId="77777777" w:rsidR="00943D7F" w:rsidRDefault="008523B6">
      <w:pPr>
        <w:pStyle w:val="ListParagraph"/>
        <w:numPr>
          <w:ilvl w:val="2"/>
          <w:numId w:val="24"/>
        </w:numPr>
        <w:tabs>
          <w:tab w:val="left" w:pos="1888"/>
          <w:tab w:val="left" w:pos="1890"/>
        </w:tabs>
        <w:spacing w:line="242" w:lineRule="auto"/>
        <w:ind w:left="1890" w:right="895"/>
        <w:rPr>
          <w:sz w:val="24"/>
        </w:rPr>
      </w:pPr>
      <w:r>
        <w:rPr>
          <w:sz w:val="24"/>
        </w:rPr>
        <w:t>Communicate</w:t>
      </w:r>
      <w:r>
        <w:rPr>
          <w:spacing w:val="-4"/>
          <w:sz w:val="24"/>
        </w:rPr>
        <w:t xml:space="preserve"> </w:t>
      </w:r>
      <w:r>
        <w:rPr>
          <w:sz w:val="24"/>
        </w:rPr>
        <w:t>with</w:t>
      </w:r>
      <w:r>
        <w:rPr>
          <w:spacing w:val="-3"/>
          <w:sz w:val="24"/>
        </w:rPr>
        <w:t xml:space="preserve"> </w:t>
      </w:r>
      <w:r>
        <w:rPr>
          <w:sz w:val="24"/>
        </w:rPr>
        <w:t>ICC</w:t>
      </w:r>
      <w:r>
        <w:rPr>
          <w:spacing w:val="-3"/>
          <w:sz w:val="24"/>
        </w:rPr>
        <w:t xml:space="preserve"> </w:t>
      </w:r>
      <w:r>
        <w:rPr>
          <w:sz w:val="24"/>
        </w:rPr>
        <w:t>team</w:t>
      </w:r>
      <w:r>
        <w:rPr>
          <w:spacing w:val="-3"/>
          <w:sz w:val="24"/>
        </w:rPr>
        <w:t xml:space="preserve"> </w:t>
      </w:r>
      <w:r>
        <w:rPr>
          <w:sz w:val="24"/>
        </w:rPr>
        <w:t>on</w:t>
      </w:r>
      <w:r>
        <w:rPr>
          <w:spacing w:val="-3"/>
          <w:sz w:val="24"/>
        </w:rPr>
        <w:t xml:space="preserve"> </w:t>
      </w:r>
      <w:r>
        <w:rPr>
          <w:sz w:val="24"/>
        </w:rPr>
        <w:t>need</w:t>
      </w:r>
      <w:r>
        <w:rPr>
          <w:spacing w:val="-3"/>
          <w:sz w:val="24"/>
        </w:rPr>
        <w:t xml:space="preserve"> </w:t>
      </w:r>
      <w:r>
        <w:rPr>
          <w:sz w:val="24"/>
        </w:rPr>
        <w:t>for</w:t>
      </w:r>
      <w:r>
        <w:rPr>
          <w:spacing w:val="-3"/>
          <w:sz w:val="24"/>
        </w:rPr>
        <w:t xml:space="preserve"> </w:t>
      </w:r>
      <w:r>
        <w:rPr>
          <w:sz w:val="24"/>
        </w:rPr>
        <w:t>additional</w:t>
      </w:r>
      <w:r>
        <w:rPr>
          <w:spacing w:val="-3"/>
          <w:sz w:val="24"/>
        </w:rPr>
        <w:t xml:space="preserve"> </w:t>
      </w:r>
      <w:r>
        <w:rPr>
          <w:sz w:val="24"/>
        </w:rPr>
        <w:t>support</w:t>
      </w:r>
      <w:r>
        <w:rPr>
          <w:spacing w:val="-3"/>
          <w:sz w:val="24"/>
        </w:rPr>
        <w:t xml:space="preserve"> </w:t>
      </w:r>
      <w:r>
        <w:rPr>
          <w:sz w:val="24"/>
        </w:rPr>
        <w:t>for</w:t>
      </w:r>
      <w:r>
        <w:rPr>
          <w:spacing w:val="-3"/>
          <w:sz w:val="24"/>
        </w:rPr>
        <w:t xml:space="preserve"> </w:t>
      </w:r>
      <w:r>
        <w:rPr>
          <w:sz w:val="24"/>
        </w:rPr>
        <w:t>ICC</w:t>
      </w:r>
      <w:r>
        <w:rPr>
          <w:spacing w:val="-3"/>
          <w:sz w:val="24"/>
        </w:rPr>
        <w:t xml:space="preserve"> </w:t>
      </w:r>
      <w:r>
        <w:rPr>
          <w:sz w:val="24"/>
        </w:rPr>
        <w:t>events</w:t>
      </w:r>
      <w:r>
        <w:rPr>
          <w:spacing w:val="-3"/>
          <w:sz w:val="24"/>
        </w:rPr>
        <w:t xml:space="preserve"> </w:t>
      </w:r>
      <w:r>
        <w:rPr>
          <w:sz w:val="24"/>
        </w:rPr>
        <w:t xml:space="preserve">and </w:t>
      </w:r>
      <w:r>
        <w:rPr>
          <w:spacing w:val="-2"/>
          <w:sz w:val="24"/>
        </w:rPr>
        <w:t>initiatives.</w:t>
      </w:r>
    </w:p>
    <w:p w14:paraId="20877121" w14:textId="77777777" w:rsidR="00943D7F" w:rsidRDefault="008523B6">
      <w:pPr>
        <w:pStyle w:val="ListParagraph"/>
        <w:numPr>
          <w:ilvl w:val="1"/>
          <w:numId w:val="24"/>
        </w:numPr>
        <w:tabs>
          <w:tab w:val="left" w:pos="1440"/>
        </w:tabs>
        <w:spacing w:before="272"/>
        <w:rPr>
          <w:sz w:val="24"/>
        </w:rPr>
      </w:pPr>
      <w:r>
        <w:rPr>
          <w:sz w:val="24"/>
        </w:rPr>
        <w:t>ICC</w:t>
      </w:r>
      <w:r>
        <w:rPr>
          <w:spacing w:val="-1"/>
          <w:sz w:val="24"/>
        </w:rPr>
        <w:t xml:space="preserve"> </w:t>
      </w:r>
      <w:r>
        <w:rPr>
          <w:sz w:val="24"/>
        </w:rPr>
        <w:t>Vice</w:t>
      </w:r>
      <w:r>
        <w:rPr>
          <w:spacing w:val="-1"/>
          <w:sz w:val="24"/>
        </w:rPr>
        <w:t xml:space="preserve"> </w:t>
      </w:r>
      <w:r>
        <w:rPr>
          <w:spacing w:val="-2"/>
          <w:sz w:val="24"/>
        </w:rPr>
        <w:t>Chairs</w:t>
      </w:r>
    </w:p>
    <w:p w14:paraId="070BB82A" w14:textId="77777777" w:rsidR="00943D7F" w:rsidRDefault="008523B6">
      <w:pPr>
        <w:pStyle w:val="ListParagraph"/>
        <w:numPr>
          <w:ilvl w:val="2"/>
          <w:numId w:val="24"/>
        </w:numPr>
        <w:tabs>
          <w:tab w:val="left" w:pos="1798"/>
        </w:tabs>
        <w:ind w:left="1798" w:hanging="358"/>
        <w:rPr>
          <w:sz w:val="24"/>
        </w:rPr>
      </w:pPr>
      <w:r>
        <w:rPr>
          <w:sz w:val="24"/>
        </w:rPr>
        <w:t>Work</w:t>
      </w:r>
      <w:r>
        <w:rPr>
          <w:spacing w:val="-2"/>
          <w:sz w:val="24"/>
        </w:rPr>
        <w:t xml:space="preserve"> </w:t>
      </w:r>
      <w:r>
        <w:rPr>
          <w:sz w:val="24"/>
        </w:rPr>
        <w:t>closely</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respective</w:t>
      </w:r>
      <w:r>
        <w:rPr>
          <w:spacing w:val="-2"/>
          <w:sz w:val="24"/>
        </w:rPr>
        <w:t xml:space="preserve"> </w:t>
      </w:r>
      <w:r>
        <w:rPr>
          <w:sz w:val="24"/>
        </w:rPr>
        <w:t>ICC</w:t>
      </w:r>
      <w:r>
        <w:rPr>
          <w:spacing w:val="-1"/>
          <w:sz w:val="24"/>
        </w:rPr>
        <w:t xml:space="preserve"> </w:t>
      </w:r>
      <w:r>
        <w:rPr>
          <w:spacing w:val="-2"/>
          <w:sz w:val="24"/>
        </w:rPr>
        <w:t>Chairs</w:t>
      </w:r>
    </w:p>
    <w:p w14:paraId="67A4C712" w14:textId="77777777" w:rsidR="00943D7F" w:rsidRDefault="008523B6">
      <w:pPr>
        <w:pStyle w:val="ListParagraph"/>
        <w:numPr>
          <w:ilvl w:val="2"/>
          <w:numId w:val="24"/>
        </w:numPr>
        <w:tabs>
          <w:tab w:val="left" w:pos="1800"/>
        </w:tabs>
        <w:spacing w:before="4" w:line="237" w:lineRule="auto"/>
        <w:ind w:right="153"/>
        <w:rPr>
          <w:sz w:val="24"/>
        </w:rPr>
      </w:pPr>
      <w:r>
        <w:rPr>
          <w:sz w:val="24"/>
        </w:rPr>
        <w:t>Sit</w:t>
      </w:r>
      <w:r>
        <w:rPr>
          <w:spacing w:val="-3"/>
          <w:sz w:val="24"/>
        </w:rPr>
        <w:t xml:space="preserve"> </w:t>
      </w:r>
      <w:r>
        <w:rPr>
          <w:sz w:val="24"/>
        </w:rPr>
        <w:t>in</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Chair</w:t>
      </w:r>
      <w:r>
        <w:rPr>
          <w:spacing w:val="-3"/>
          <w:sz w:val="24"/>
        </w:rPr>
        <w:t xml:space="preserve"> </w:t>
      </w:r>
      <w:r>
        <w:rPr>
          <w:sz w:val="24"/>
        </w:rPr>
        <w:t>in</w:t>
      </w:r>
      <w:r>
        <w:rPr>
          <w:spacing w:val="-3"/>
          <w:sz w:val="24"/>
        </w:rPr>
        <w:t xml:space="preserve"> </w:t>
      </w:r>
      <w:r>
        <w:rPr>
          <w:sz w:val="24"/>
        </w:rPr>
        <w:t>Chair’s</w:t>
      </w:r>
      <w:r>
        <w:rPr>
          <w:spacing w:val="-3"/>
          <w:sz w:val="24"/>
        </w:rPr>
        <w:t xml:space="preserve"> </w:t>
      </w:r>
      <w:r>
        <w:rPr>
          <w:sz w:val="24"/>
        </w:rPr>
        <w:t>absence</w:t>
      </w:r>
      <w:r>
        <w:rPr>
          <w:spacing w:val="-4"/>
          <w:sz w:val="24"/>
        </w:rPr>
        <w:t xml:space="preserve"> </w:t>
      </w:r>
      <w:r>
        <w:rPr>
          <w:sz w:val="24"/>
        </w:rPr>
        <w:t>unless</w:t>
      </w:r>
      <w:r>
        <w:rPr>
          <w:spacing w:val="-3"/>
          <w:sz w:val="24"/>
        </w:rPr>
        <w:t xml:space="preserve"> </w:t>
      </w:r>
      <w:r>
        <w:rPr>
          <w:sz w:val="24"/>
        </w:rPr>
        <w:t>conflict</w:t>
      </w:r>
      <w:r>
        <w:rPr>
          <w:spacing w:val="-3"/>
          <w:sz w:val="24"/>
        </w:rPr>
        <w:t xml:space="preserve"> </w:t>
      </w:r>
      <w:r>
        <w:rPr>
          <w:sz w:val="24"/>
        </w:rPr>
        <w:t>of</w:t>
      </w:r>
      <w:r>
        <w:rPr>
          <w:spacing w:val="-3"/>
          <w:sz w:val="24"/>
        </w:rPr>
        <w:t xml:space="preserve"> </w:t>
      </w:r>
      <w:r>
        <w:rPr>
          <w:sz w:val="24"/>
        </w:rPr>
        <w:t>interest,</w:t>
      </w:r>
      <w:r>
        <w:rPr>
          <w:spacing w:val="-3"/>
          <w:sz w:val="24"/>
        </w:rPr>
        <w:t xml:space="preserve"> </w:t>
      </w:r>
      <w:r>
        <w:rPr>
          <w:sz w:val="24"/>
        </w:rPr>
        <w:t>then</w:t>
      </w:r>
      <w:r>
        <w:rPr>
          <w:spacing w:val="-3"/>
          <w:sz w:val="24"/>
        </w:rPr>
        <w:t xml:space="preserve"> </w:t>
      </w:r>
      <w:r>
        <w:rPr>
          <w:sz w:val="24"/>
        </w:rPr>
        <w:t>the</w:t>
      </w:r>
      <w:r>
        <w:rPr>
          <w:spacing w:val="-4"/>
          <w:sz w:val="24"/>
        </w:rPr>
        <w:t xml:space="preserve"> </w:t>
      </w:r>
      <w:r>
        <w:rPr>
          <w:sz w:val="24"/>
        </w:rPr>
        <w:t>DASG</w:t>
      </w:r>
      <w:r>
        <w:rPr>
          <w:spacing w:val="-3"/>
          <w:sz w:val="24"/>
        </w:rPr>
        <w:t xml:space="preserve"> </w:t>
      </w:r>
      <w:r>
        <w:rPr>
          <w:sz w:val="24"/>
        </w:rPr>
        <w:t>Chair</w:t>
      </w:r>
      <w:r>
        <w:rPr>
          <w:spacing w:val="-3"/>
          <w:sz w:val="24"/>
        </w:rPr>
        <w:t xml:space="preserve"> </w:t>
      </w:r>
      <w:r>
        <w:rPr>
          <w:sz w:val="24"/>
        </w:rPr>
        <w:t>of ICC will sit in their absence</w:t>
      </w:r>
    </w:p>
    <w:p w14:paraId="3775F700" w14:textId="77777777" w:rsidR="00943D7F" w:rsidRDefault="008523B6">
      <w:pPr>
        <w:pStyle w:val="ListParagraph"/>
        <w:numPr>
          <w:ilvl w:val="2"/>
          <w:numId w:val="24"/>
        </w:numPr>
        <w:tabs>
          <w:tab w:val="left" w:pos="1798"/>
        </w:tabs>
        <w:spacing w:before="4"/>
        <w:ind w:left="1798" w:hanging="358"/>
        <w:rPr>
          <w:sz w:val="24"/>
        </w:rPr>
      </w:pPr>
      <w:proofErr w:type="gramStart"/>
      <w:r>
        <w:rPr>
          <w:sz w:val="24"/>
        </w:rPr>
        <w:t>Have</w:t>
      </w:r>
      <w:r>
        <w:rPr>
          <w:spacing w:val="-2"/>
          <w:sz w:val="24"/>
        </w:rPr>
        <w:t xml:space="preserve"> </w:t>
      </w:r>
      <w:r>
        <w:rPr>
          <w:sz w:val="24"/>
        </w:rPr>
        <w:t>an</w:t>
      </w:r>
      <w:r>
        <w:rPr>
          <w:spacing w:val="-1"/>
          <w:sz w:val="24"/>
        </w:rPr>
        <w:t xml:space="preserve"> </w:t>
      </w:r>
      <w:r>
        <w:rPr>
          <w:sz w:val="24"/>
        </w:rPr>
        <w:t>understanding</w:t>
      </w:r>
      <w:r>
        <w:rPr>
          <w:spacing w:val="-1"/>
          <w:sz w:val="24"/>
        </w:rPr>
        <w:t xml:space="preserve"> </w:t>
      </w:r>
      <w:r>
        <w:rPr>
          <w:sz w:val="24"/>
        </w:rPr>
        <w:t>of</w:t>
      </w:r>
      <w:proofErr w:type="gramEnd"/>
      <w:r>
        <w:rPr>
          <w:spacing w:val="-1"/>
          <w:sz w:val="24"/>
        </w:rPr>
        <w:t xml:space="preserve"> </w:t>
      </w:r>
      <w:r>
        <w:rPr>
          <w:sz w:val="24"/>
        </w:rPr>
        <w:t>all</w:t>
      </w:r>
      <w:r>
        <w:rPr>
          <w:spacing w:val="-1"/>
          <w:sz w:val="24"/>
        </w:rPr>
        <w:t xml:space="preserve"> </w:t>
      </w:r>
      <w:r>
        <w:rPr>
          <w:sz w:val="24"/>
        </w:rPr>
        <w:t>ICC</w:t>
      </w:r>
      <w:r>
        <w:rPr>
          <w:spacing w:val="-1"/>
          <w:sz w:val="24"/>
        </w:rPr>
        <w:t xml:space="preserve"> </w:t>
      </w:r>
      <w:r>
        <w:rPr>
          <w:spacing w:val="-2"/>
          <w:sz w:val="24"/>
        </w:rPr>
        <w:t>operations</w:t>
      </w:r>
    </w:p>
    <w:p w14:paraId="43917F56" w14:textId="77777777" w:rsidR="00943D7F" w:rsidRDefault="008523B6">
      <w:pPr>
        <w:pStyle w:val="ListParagraph"/>
        <w:numPr>
          <w:ilvl w:val="2"/>
          <w:numId w:val="24"/>
        </w:numPr>
        <w:tabs>
          <w:tab w:val="left" w:pos="1800"/>
        </w:tabs>
        <w:rPr>
          <w:sz w:val="24"/>
        </w:rPr>
      </w:pPr>
      <w:r>
        <w:rPr>
          <w:sz w:val="24"/>
        </w:rPr>
        <w:t>Other</w:t>
      </w:r>
      <w:r>
        <w:rPr>
          <w:spacing w:val="-2"/>
          <w:sz w:val="24"/>
        </w:rPr>
        <w:t xml:space="preserve"> </w:t>
      </w:r>
      <w:r>
        <w:rPr>
          <w:sz w:val="24"/>
        </w:rPr>
        <w:t>obligations</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ICC</w:t>
      </w:r>
      <w:r>
        <w:rPr>
          <w:spacing w:val="-1"/>
          <w:sz w:val="24"/>
        </w:rPr>
        <w:t xml:space="preserve"> </w:t>
      </w:r>
      <w:r>
        <w:rPr>
          <w:spacing w:val="-2"/>
          <w:sz w:val="24"/>
        </w:rPr>
        <w:t>Officer</w:t>
      </w:r>
    </w:p>
    <w:p w14:paraId="3FCED2E5" w14:textId="77777777" w:rsidR="00943D7F" w:rsidRDefault="008523B6">
      <w:pPr>
        <w:pStyle w:val="ListParagraph"/>
        <w:numPr>
          <w:ilvl w:val="2"/>
          <w:numId w:val="24"/>
        </w:numPr>
        <w:tabs>
          <w:tab w:val="left" w:pos="1798"/>
          <w:tab w:val="left" w:pos="1800"/>
        </w:tabs>
        <w:spacing w:before="4" w:line="237" w:lineRule="auto"/>
        <w:ind w:right="573"/>
        <w:rPr>
          <w:sz w:val="24"/>
        </w:rPr>
      </w:pPr>
      <w:r>
        <w:rPr>
          <w:sz w:val="24"/>
        </w:rPr>
        <w:t>Succeed</w:t>
      </w:r>
      <w:r>
        <w:rPr>
          <w:spacing w:val="-3"/>
          <w:sz w:val="24"/>
        </w:rPr>
        <w:t xml:space="preserve"> </w:t>
      </w:r>
      <w:r>
        <w:rPr>
          <w:sz w:val="24"/>
        </w:rPr>
        <w:t>the</w:t>
      </w:r>
      <w:r>
        <w:rPr>
          <w:spacing w:val="-4"/>
          <w:sz w:val="24"/>
        </w:rPr>
        <w:t xml:space="preserve"> </w:t>
      </w:r>
      <w:r>
        <w:rPr>
          <w:sz w:val="24"/>
        </w:rPr>
        <w:t>Chair</w:t>
      </w:r>
      <w:r>
        <w:rPr>
          <w:spacing w:val="-3"/>
          <w:sz w:val="24"/>
        </w:rPr>
        <w:t xml:space="preserve"> </w:t>
      </w:r>
      <w:r>
        <w:rPr>
          <w:sz w:val="24"/>
        </w:rPr>
        <w:t>position</w:t>
      </w:r>
      <w:r>
        <w:rPr>
          <w:spacing w:val="-3"/>
          <w:sz w:val="24"/>
        </w:rPr>
        <w:t xml:space="preserve"> </w:t>
      </w:r>
      <w:r>
        <w:rPr>
          <w:sz w:val="24"/>
        </w:rPr>
        <w:t>when</w:t>
      </w:r>
      <w:r>
        <w:rPr>
          <w:spacing w:val="-3"/>
          <w:sz w:val="24"/>
        </w:rPr>
        <w:t xml:space="preserve"> </w:t>
      </w:r>
      <w:r>
        <w:rPr>
          <w:sz w:val="24"/>
        </w:rPr>
        <w:t>respective</w:t>
      </w:r>
      <w:r>
        <w:rPr>
          <w:spacing w:val="-4"/>
          <w:sz w:val="24"/>
        </w:rPr>
        <w:t xml:space="preserve"> </w:t>
      </w:r>
      <w:r>
        <w:rPr>
          <w:sz w:val="24"/>
        </w:rPr>
        <w:t>Chair</w:t>
      </w:r>
      <w:r>
        <w:rPr>
          <w:spacing w:val="-3"/>
          <w:sz w:val="24"/>
        </w:rPr>
        <w:t xml:space="preserve"> </w:t>
      </w:r>
      <w:r>
        <w:rPr>
          <w:sz w:val="24"/>
        </w:rPr>
        <w:t>Position</w:t>
      </w:r>
      <w:r>
        <w:rPr>
          <w:spacing w:val="-3"/>
          <w:sz w:val="24"/>
        </w:rPr>
        <w:t xml:space="preserve"> </w:t>
      </w:r>
      <w:r>
        <w:rPr>
          <w:sz w:val="24"/>
        </w:rPr>
        <w:t>is</w:t>
      </w:r>
      <w:r>
        <w:rPr>
          <w:spacing w:val="-3"/>
          <w:sz w:val="24"/>
        </w:rPr>
        <w:t xml:space="preserve"> </w:t>
      </w:r>
      <w:r>
        <w:rPr>
          <w:sz w:val="24"/>
        </w:rPr>
        <w:t>vacant</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majority approval in the ICC Meeting.</w:t>
      </w:r>
    </w:p>
    <w:p w14:paraId="7C7D6E0F" w14:textId="77777777" w:rsidR="00943D7F" w:rsidRDefault="00943D7F">
      <w:pPr>
        <w:pStyle w:val="BodyText"/>
        <w:spacing w:before="1"/>
        <w:ind w:left="0" w:firstLine="0"/>
      </w:pPr>
    </w:p>
    <w:p w14:paraId="72F4319A" w14:textId="77777777" w:rsidR="00943D7F" w:rsidRDefault="008523B6">
      <w:pPr>
        <w:pStyle w:val="ListParagraph"/>
        <w:numPr>
          <w:ilvl w:val="0"/>
          <w:numId w:val="24"/>
        </w:numPr>
        <w:tabs>
          <w:tab w:val="left" w:pos="1078"/>
        </w:tabs>
        <w:spacing w:line="240" w:lineRule="auto"/>
        <w:ind w:left="1078" w:hanging="358"/>
        <w:rPr>
          <w:sz w:val="24"/>
        </w:rPr>
      </w:pPr>
      <w:r>
        <w:rPr>
          <w:sz w:val="24"/>
        </w:rPr>
        <w:t>ICC</w:t>
      </w:r>
      <w:r>
        <w:rPr>
          <w:spacing w:val="-2"/>
          <w:sz w:val="24"/>
        </w:rPr>
        <w:t xml:space="preserve"> </w:t>
      </w:r>
      <w:r>
        <w:rPr>
          <w:sz w:val="24"/>
        </w:rPr>
        <w:t>Officers</w:t>
      </w:r>
      <w:r>
        <w:rPr>
          <w:spacing w:val="-2"/>
          <w:sz w:val="24"/>
        </w:rPr>
        <w:t xml:space="preserve"> </w:t>
      </w:r>
      <w:r>
        <w:rPr>
          <w:sz w:val="24"/>
        </w:rPr>
        <w:t>Attendance</w:t>
      </w:r>
      <w:r>
        <w:rPr>
          <w:spacing w:val="-2"/>
          <w:sz w:val="24"/>
        </w:rPr>
        <w:t xml:space="preserve"> </w:t>
      </w:r>
      <w:r>
        <w:rPr>
          <w:sz w:val="24"/>
        </w:rPr>
        <w:t>&amp;</w:t>
      </w:r>
      <w:r>
        <w:rPr>
          <w:spacing w:val="-1"/>
          <w:sz w:val="24"/>
        </w:rPr>
        <w:t xml:space="preserve"> </w:t>
      </w:r>
      <w:r>
        <w:rPr>
          <w:spacing w:val="-2"/>
          <w:sz w:val="24"/>
        </w:rPr>
        <w:t>Duties</w:t>
      </w:r>
    </w:p>
    <w:p w14:paraId="1D1FE067" w14:textId="77777777" w:rsidR="00943D7F" w:rsidRDefault="00943D7F">
      <w:pPr>
        <w:pStyle w:val="BodyText"/>
        <w:ind w:left="0" w:firstLine="0"/>
      </w:pPr>
    </w:p>
    <w:p w14:paraId="6AF081D8" w14:textId="77777777" w:rsidR="00943D7F" w:rsidRDefault="008523B6">
      <w:pPr>
        <w:pStyle w:val="BodyText"/>
        <w:ind w:left="360" w:right="105" w:firstLine="0"/>
      </w:pPr>
      <w:r>
        <w:rPr>
          <w:noProof/>
        </w:rPr>
        <mc:AlternateContent>
          <mc:Choice Requires="wps">
            <w:drawing>
              <wp:anchor distT="0" distB="0" distL="0" distR="0" simplePos="0" relativeHeight="251658257" behindDoc="1" locked="0" layoutInCell="1" allowOverlap="1" wp14:anchorId="6EC39EAC" wp14:editId="61AB2139">
                <wp:simplePos x="0" y="0"/>
                <wp:positionH relativeFrom="page">
                  <wp:posOffset>3291840</wp:posOffset>
                </wp:positionH>
                <wp:positionV relativeFrom="paragraph">
                  <wp:posOffset>279908</wp:posOffset>
                </wp:positionV>
                <wp:extent cx="40005"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AAE2768" id="Graphic 42" o:spid="_x0000_s1026" style="position:absolute;margin-left:259.2pt;margin-top:22.05pt;width:3.15pt;height:.5pt;z-index:-251658222;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" path="m39624,l,,,6096r39624,l39624,xe" fillcolor="black" stroked="f">
                <v:path arrowok="t"/>
                <w10:wrap anchorx="page"/>
              </v:shape>
            </w:pict>
          </mc:Fallback>
        </mc:AlternateContent>
      </w:r>
      <w:r>
        <w:t>The ICC Officer(s) will no longer be eligible to hold their ICC officer position if an officer receives a total</w:t>
      </w:r>
      <w:r>
        <w:rPr>
          <w:spacing w:val="-2"/>
        </w:rPr>
        <w:t xml:space="preserve"> </w:t>
      </w:r>
      <w:r>
        <w:t>number</w:t>
      </w:r>
      <w:r>
        <w:rPr>
          <w:spacing w:val="-2"/>
        </w:rPr>
        <w:t xml:space="preserve"> </w:t>
      </w:r>
      <w:r>
        <w:t>of</w:t>
      </w:r>
      <w:r>
        <w:rPr>
          <w:spacing w:val="-3"/>
        </w:rPr>
        <w:t xml:space="preserve"> </w:t>
      </w:r>
      <w:r>
        <w:t>four</w:t>
      </w:r>
      <w:r>
        <w:rPr>
          <w:spacing w:val="-2"/>
        </w:rPr>
        <w:t xml:space="preserve"> </w:t>
      </w:r>
      <w:r>
        <w:t>(4)</w:t>
      </w:r>
      <w:r>
        <w:rPr>
          <w:spacing w:val="-2"/>
        </w:rPr>
        <w:t xml:space="preserve"> </w:t>
      </w:r>
      <w:r>
        <w:t>or</w:t>
      </w:r>
      <w:r>
        <w:rPr>
          <w:spacing w:val="-2"/>
        </w:rPr>
        <w:t xml:space="preserve"> </w:t>
      </w:r>
      <w:r>
        <w:t>more</w:t>
      </w:r>
      <w:r>
        <w:rPr>
          <w:spacing w:val="-3"/>
        </w:rPr>
        <w:t xml:space="preserve"> </w:t>
      </w:r>
      <w:r>
        <w:t>points</w:t>
      </w:r>
      <w:r>
        <w:rPr>
          <w:spacing w:val="-2"/>
        </w:rPr>
        <w:t xml:space="preserve"> </w:t>
      </w:r>
      <w:r>
        <w:t>per</w:t>
      </w:r>
      <w:r>
        <w:rPr>
          <w:spacing w:val="-3"/>
        </w:rPr>
        <w:t xml:space="preserve"> </w:t>
      </w:r>
      <w:r>
        <w:t>quarter</w:t>
      </w:r>
      <w:r>
        <w:rPr>
          <w:spacing w:val="-3"/>
        </w:rPr>
        <w:t xml:space="preserve"> </w:t>
      </w:r>
      <w:r>
        <w:t>(Spring,</w:t>
      </w:r>
      <w:r>
        <w:rPr>
          <w:spacing w:val="-2"/>
        </w:rPr>
        <w:t xml:space="preserve"> </w:t>
      </w:r>
      <w:r>
        <w:t>Fall,</w:t>
      </w:r>
      <w:r>
        <w:rPr>
          <w:spacing w:val="-2"/>
        </w:rPr>
        <w:t xml:space="preserve"> </w:t>
      </w:r>
      <w:r>
        <w:t>Winter).</w:t>
      </w:r>
      <w:r>
        <w:rPr>
          <w:spacing w:val="-2"/>
        </w:rPr>
        <w:t xml:space="preserve"> </w:t>
      </w:r>
      <w:r>
        <w:t>If</w:t>
      </w:r>
      <w:r>
        <w:rPr>
          <w:spacing w:val="-2"/>
        </w:rPr>
        <w:t xml:space="preserve"> </w:t>
      </w:r>
      <w:r>
        <w:t>an</w:t>
      </w:r>
      <w:r>
        <w:rPr>
          <w:spacing w:val="-2"/>
        </w:rPr>
        <w:t xml:space="preserve"> </w:t>
      </w:r>
      <w:r>
        <w:t>officer</w:t>
      </w:r>
      <w:r>
        <w:rPr>
          <w:spacing w:val="-2"/>
        </w:rPr>
        <w:t xml:space="preserve"> </w:t>
      </w:r>
      <w:r>
        <w:t>misses</w:t>
      </w:r>
      <w:r>
        <w:rPr>
          <w:spacing w:val="-2"/>
        </w:rPr>
        <w:t xml:space="preserve"> </w:t>
      </w:r>
      <w:r>
        <w:t>or</w:t>
      </w:r>
      <w:r>
        <w:rPr>
          <w:spacing w:val="-2"/>
        </w:rPr>
        <w:t xml:space="preserve"> </w:t>
      </w:r>
      <w:r>
        <w:t>is</w:t>
      </w:r>
      <w:r>
        <w:rPr>
          <w:spacing w:val="-2"/>
        </w:rPr>
        <w:t xml:space="preserve"> </w:t>
      </w:r>
      <w:r>
        <w:t>late or doesn’t complete the following without excuse form approved by the ICC Advisor</w:t>
      </w:r>
    </w:p>
    <w:p w14:paraId="27B21EAD" w14:textId="77777777" w:rsidR="00943D7F" w:rsidRDefault="00943D7F">
      <w:pPr>
        <w:pStyle w:val="BodyText"/>
        <w:ind w:left="0" w:firstLine="0"/>
      </w:pPr>
    </w:p>
    <w:p w14:paraId="774F9934" w14:textId="7AA472B1" w:rsidR="00943D7F" w:rsidRDefault="008523B6">
      <w:pPr>
        <w:pStyle w:val="BodyText"/>
        <w:tabs>
          <w:tab w:val="left" w:pos="2519"/>
        </w:tabs>
        <w:spacing w:before="1"/>
        <w:ind w:left="2520" w:right="745" w:hanging="2160"/>
      </w:pPr>
      <w:r>
        <w:t>½ point</w:t>
      </w:r>
      <w:r>
        <w:tab/>
        <w:t xml:space="preserve">10 minutes late or leaves early to an ICC Agenda Meeting, </w:t>
      </w:r>
      <w:r w:rsidR="004F5C86">
        <w:t>ICC Executive Meeting,</w:t>
      </w:r>
      <w:r>
        <w:rPr>
          <w:spacing w:val="-4"/>
        </w:rPr>
        <w:t xml:space="preserve"> </w:t>
      </w:r>
      <w:r>
        <w:t>ICC</w:t>
      </w:r>
      <w:r>
        <w:rPr>
          <w:spacing w:val="-4"/>
        </w:rPr>
        <w:t xml:space="preserve"> </w:t>
      </w:r>
      <w:r>
        <w:t>Meeting,</w:t>
      </w:r>
      <w:r>
        <w:rPr>
          <w:spacing w:val="-4"/>
        </w:rPr>
        <w:t xml:space="preserve"> </w:t>
      </w:r>
      <w:r>
        <w:t>Campus</w:t>
      </w:r>
      <w:r>
        <w:rPr>
          <w:spacing w:val="-4"/>
        </w:rPr>
        <w:t xml:space="preserve"> </w:t>
      </w:r>
      <w:r>
        <w:t>Center</w:t>
      </w:r>
      <w:r>
        <w:rPr>
          <w:spacing w:val="-4"/>
        </w:rPr>
        <w:t xml:space="preserve"> </w:t>
      </w:r>
      <w:r>
        <w:t>Meeting,</w:t>
      </w:r>
      <w:r>
        <w:rPr>
          <w:spacing w:val="-4"/>
        </w:rPr>
        <w:t xml:space="preserve"> </w:t>
      </w:r>
      <w:r>
        <w:t>ICC</w:t>
      </w:r>
      <w:r>
        <w:rPr>
          <w:spacing w:val="-4"/>
        </w:rPr>
        <w:t xml:space="preserve"> </w:t>
      </w:r>
      <w:r>
        <w:t>Office</w:t>
      </w:r>
      <w:r>
        <w:rPr>
          <w:spacing w:val="-5"/>
        </w:rPr>
        <w:t xml:space="preserve"> </w:t>
      </w:r>
      <w:r>
        <w:t>Hour,</w:t>
      </w:r>
      <w:r>
        <w:rPr>
          <w:spacing w:val="-4"/>
        </w:rPr>
        <w:t xml:space="preserve"> </w:t>
      </w:r>
      <w:r>
        <w:t>or</w:t>
      </w:r>
      <w:r>
        <w:rPr>
          <w:spacing w:val="-4"/>
        </w:rPr>
        <w:t xml:space="preserve"> </w:t>
      </w:r>
      <w:r>
        <w:t xml:space="preserve">ICC </w:t>
      </w:r>
      <w:r>
        <w:rPr>
          <w:spacing w:val="-2"/>
        </w:rPr>
        <w:t>Events.</w:t>
      </w:r>
    </w:p>
    <w:p w14:paraId="43B54F3C" w14:textId="481DDB79" w:rsidR="00943D7F" w:rsidRDefault="008523B6">
      <w:pPr>
        <w:pStyle w:val="BodyText"/>
        <w:tabs>
          <w:tab w:val="left" w:pos="2519"/>
        </w:tabs>
        <w:spacing w:before="2" w:line="275" w:lineRule="exact"/>
        <w:ind w:left="360" w:firstLine="0"/>
      </w:pPr>
      <w:r>
        <w:t>1</w:t>
      </w:r>
      <w:r>
        <w:rPr>
          <w:spacing w:val="-2"/>
        </w:rPr>
        <w:t xml:space="preserve"> </w:t>
      </w:r>
      <w:r>
        <w:t xml:space="preserve">point </w:t>
      </w:r>
      <w:r>
        <w:rPr>
          <w:spacing w:val="-4"/>
        </w:rPr>
        <w:t>each</w:t>
      </w:r>
      <w:r>
        <w:tab/>
        <w:t>An</w:t>
      </w:r>
      <w:r>
        <w:rPr>
          <w:spacing w:val="-4"/>
        </w:rPr>
        <w:t xml:space="preserve"> </w:t>
      </w:r>
      <w:r>
        <w:t>ICC</w:t>
      </w:r>
      <w:r>
        <w:rPr>
          <w:spacing w:val="-1"/>
        </w:rPr>
        <w:t xml:space="preserve"> </w:t>
      </w:r>
      <w:r>
        <w:t>Agenda</w:t>
      </w:r>
      <w:r>
        <w:rPr>
          <w:spacing w:val="-2"/>
        </w:rPr>
        <w:t xml:space="preserve"> </w:t>
      </w:r>
      <w:r>
        <w:t>Meeting,</w:t>
      </w:r>
      <w:r>
        <w:rPr>
          <w:spacing w:val="-1"/>
        </w:rPr>
        <w:t xml:space="preserve"> </w:t>
      </w:r>
      <w:r w:rsidR="004F5C86">
        <w:t>ICC Executive Meeting</w:t>
      </w:r>
      <w:r>
        <w:t>,</w:t>
      </w:r>
      <w:r>
        <w:rPr>
          <w:spacing w:val="-1"/>
        </w:rPr>
        <w:t xml:space="preserve"> </w:t>
      </w:r>
      <w:r>
        <w:t>ICC</w:t>
      </w:r>
      <w:r>
        <w:rPr>
          <w:spacing w:val="-1"/>
        </w:rPr>
        <w:t xml:space="preserve"> </w:t>
      </w:r>
      <w:r>
        <w:rPr>
          <w:spacing w:val="-2"/>
        </w:rPr>
        <w:t>Meeting,</w:t>
      </w:r>
    </w:p>
    <w:p w14:paraId="1DAD877E" w14:textId="77777777" w:rsidR="00943D7F" w:rsidRDefault="008523B6">
      <w:pPr>
        <w:pStyle w:val="BodyText"/>
        <w:ind w:left="2520" w:firstLine="0"/>
      </w:pPr>
      <w:r>
        <w:t>Campus</w:t>
      </w:r>
      <w:r>
        <w:rPr>
          <w:spacing w:val="-4"/>
        </w:rPr>
        <w:t xml:space="preserve"> </w:t>
      </w:r>
      <w:r>
        <w:t>Center</w:t>
      </w:r>
      <w:r>
        <w:rPr>
          <w:spacing w:val="-4"/>
        </w:rPr>
        <w:t xml:space="preserve"> </w:t>
      </w:r>
      <w:r>
        <w:t>Board</w:t>
      </w:r>
      <w:r>
        <w:rPr>
          <w:spacing w:val="-4"/>
        </w:rPr>
        <w:t xml:space="preserve"> </w:t>
      </w:r>
      <w:r>
        <w:t>Meeting</w:t>
      </w:r>
      <w:r>
        <w:rPr>
          <w:spacing w:val="-5"/>
        </w:rPr>
        <w:t xml:space="preserve"> </w:t>
      </w:r>
      <w:r>
        <w:t>and</w:t>
      </w:r>
      <w:r>
        <w:rPr>
          <w:spacing w:val="-4"/>
        </w:rPr>
        <w:t xml:space="preserve"> </w:t>
      </w:r>
      <w:r>
        <w:t>Shared</w:t>
      </w:r>
      <w:r>
        <w:rPr>
          <w:spacing w:val="-4"/>
        </w:rPr>
        <w:t xml:space="preserve"> </w:t>
      </w:r>
      <w:r>
        <w:t>Governance,</w:t>
      </w:r>
      <w:r>
        <w:rPr>
          <w:spacing w:val="-4"/>
        </w:rPr>
        <w:t xml:space="preserve"> </w:t>
      </w:r>
      <w:r>
        <w:t>ICC</w:t>
      </w:r>
      <w:r>
        <w:rPr>
          <w:spacing w:val="-4"/>
        </w:rPr>
        <w:t xml:space="preserve"> </w:t>
      </w:r>
      <w:r>
        <w:t>Office</w:t>
      </w:r>
      <w:r>
        <w:rPr>
          <w:spacing w:val="-5"/>
        </w:rPr>
        <w:t xml:space="preserve"> </w:t>
      </w:r>
      <w:r>
        <w:t>Hour,</w:t>
      </w:r>
      <w:r>
        <w:rPr>
          <w:spacing w:val="-4"/>
        </w:rPr>
        <w:t xml:space="preserve"> </w:t>
      </w:r>
      <w:r>
        <w:t>turning in the requisition within one working day of the approved ICC Minutes for the transfer of funds for Club Awards, New Clubs, Inactive clubs and ICC bills, not staying at the DASG meeting or DASG Executive Officers Meeting as needed or High School Outreach Day.</w:t>
      </w:r>
    </w:p>
    <w:p w14:paraId="2533A652" w14:textId="77777777" w:rsidR="00943D7F" w:rsidRDefault="008523B6">
      <w:pPr>
        <w:pStyle w:val="BodyText"/>
        <w:tabs>
          <w:tab w:val="left" w:pos="2519"/>
        </w:tabs>
        <w:spacing w:before="4" w:line="237" w:lineRule="auto"/>
        <w:ind w:left="2430" w:right="450" w:hanging="2160"/>
      </w:pPr>
      <w:r>
        <w:t>2 points each</w:t>
      </w:r>
      <w:r>
        <w:tab/>
      </w:r>
      <w:r>
        <w:tab/>
        <w:t>ICC Officers Retreat, ICC Training or ICC event. (except the events on the 4</w:t>
      </w:r>
      <w:r>
        <w:rPr>
          <w:spacing w:val="80"/>
          <w:w w:val="150"/>
        </w:rPr>
        <w:t xml:space="preserve"> </w:t>
      </w:r>
      <w:r>
        <w:t>points category).</w:t>
      </w:r>
    </w:p>
    <w:p w14:paraId="49805E72" w14:textId="77777777" w:rsidR="00943D7F" w:rsidRDefault="008523B6">
      <w:pPr>
        <w:pStyle w:val="BodyText"/>
        <w:tabs>
          <w:tab w:val="left" w:pos="2519"/>
        </w:tabs>
        <w:spacing w:before="3" w:line="480" w:lineRule="auto"/>
        <w:ind w:left="360" w:right="2551" w:hanging="90"/>
      </w:pPr>
      <w:r>
        <w:t>4 points each</w:t>
      </w:r>
      <w:r>
        <w:tab/>
        <w:t>Club</w:t>
      </w:r>
      <w:r>
        <w:rPr>
          <w:spacing w:val="-6"/>
        </w:rPr>
        <w:t xml:space="preserve"> </w:t>
      </w:r>
      <w:r>
        <w:t>Day,</w:t>
      </w:r>
      <w:r>
        <w:rPr>
          <w:spacing w:val="-6"/>
        </w:rPr>
        <w:t xml:space="preserve"> </w:t>
      </w:r>
      <w:r>
        <w:t>Spring</w:t>
      </w:r>
      <w:r>
        <w:rPr>
          <w:spacing w:val="-6"/>
        </w:rPr>
        <w:t xml:space="preserve"> </w:t>
      </w:r>
      <w:r>
        <w:t>Carnival,</w:t>
      </w:r>
      <w:r>
        <w:rPr>
          <w:spacing w:val="-7"/>
        </w:rPr>
        <w:t xml:space="preserve"> </w:t>
      </w:r>
      <w:r>
        <w:t>Homecoming,</w:t>
      </w:r>
      <w:r>
        <w:rPr>
          <w:spacing w:val="-6"/>
        </w:rPr>
        <w:t xml:space="preserve"> </w:t>
      </w:r>
      <w:r>
        <w:t>Cultural</w:t>
      </w:r>
      <w:r>
        <w:rPr>
          <w:spacing w:val="-6"/>
        </w:rPr>
        <w:t xml:space="preserve"> </w:t>
      </w:r>
      <w:r>
        <w:t>Day Section 2. ICC Representatives</w:t>
      </w:r>
    </w:p>
    <w:p w14:paraId="5CB42044" w14:textId="77777777" w:rsidR="00943D7F" w:rsidRDefault="00943D7F">
      <w:pPr>
        <w:pStyle w:val="BodyText"/>
        <w:spacing w:line="480" w:lineRule="auto"/>
        <w:sectPr w:rsidR="00943D7F">
          <w:pgSz w:w="12240" w:h="15840"/>
          <w:pgMar w:top="740" w:right="1080" w:bottom="620" w:left="720" w:header="0" w:footer="427" w:gutter="0"/>
          <w:cols w:space="720"/>
        </w:sectPr>
      </w:pPr>
    </w:p>
    <w:p w14:paraId="0546BD47" w14:textId="77777777" w:rsidR="00943D7F" w:rsidRDefault="008523B6">
      <w:pPr>
        <w:pStyle w:val="ListParagraph"/>
        <w:numPr>
          <w:ilvl w:val="0"/>
          <w:numId w:val="1"/>
        </w:numPr>
        <w:tabs>
          <w:tab w:val="left" w:pos="1079"/>
        </w:tabs>
        <w:spacing w:before="76" w:line="240" w:lineRule="auto"/>
        <w:ind w:left="1079" w:hanging="359"/>
        <w:rPr>
          <w:sz w:val="24"/>
        </w:rPr>
      </w:pPr>
      <w:r>
        <w:rPr>
          <w:sz w:val="24"/>
        </w:rPr>
        <w:lastRenderedPageBreak/>
        <w:t>The</w:t>
      </w:r>
      <w:r>
        <w:rPr>
          <w:spacing w:val="-3"/>
          <w:sz w:val="24"/>
        </w:rPr>
        <w:t xml:space="preserve"> </w:t>
      </w:r>
      <w:r>
        <w:rPr>
          <w:sz w:val="24"/>
        </w:rPr>
        <w:t>ICC</w:t>
      </w:r>
      <w:r>
        <w:rPr>
          <w:spacing w:val="-2"/>
          <w:sz w:val="24"/>
        </w:rPr>
        <w:t xml:space="preserve"> </w:t>
      </w:r>
      <w:r>
        <w:rPr>
          <w:sz w:val="24"/>
        </w:rPr>
        <w:t>Representatives</w:t>
      </w:r>
      <w:r>
        <w:rPr>
          <w:spacing w:val="-1"/>
          <w:sz w:val="24"/>
        </w:rPr>
        <w:t xml:space="preserve"> </w:t>
      </w:r>
      <w:r>
        <w:rPr>
          <w:spacing w:val="-4"/>
          <w:sz w:val="24"/>
        </w:rPr>
        <w:t>are:</w:t>
      </w:r>
    </w:p>
    <w:p w14:paraId="05D807D7" w14:textId="77777777" w:rsidR="00943D7F" w:rsidRDefault="008523B6">
      <w:pPr>
        <w:pStyle w:val="ListParagraph"/>
        <w:numPr>
          <w:ilvl w:val="1"/>
          <w:numId w:val="1"/>
        </w:numPr>
        <w:tabs>
          <w:tab w:val="left" w:pos="1440"/>
        </w:tabs>
        <w:spacing w:before="5" w:line="237" w:lineRule="auto"/>
        <w:ind w:right="327"/>
        <w:rPr>
          <w:sz w:val="24"/>
        </w:rPr>
      </w:pPr>
      <w:r>
        <w:rPr>
          <w:sz w:val="24"/>
        </w:rPr>
        <w:t>A</w:t>
      </w:r>
      <w:r>
        <w:rPr>
          <w:spacing w:val="-3"/>
          <w:sz w:val="24"/>
        </w:rPr>
        <w:t xml:space="preserve"> </w:t>
      </w:r>
      <w:r>
        <w:rPr>
          <w:sz w:val="24"/>
        </w:rPr>
        <w:t>club</w:t>
      </w:r>
      <w:r>
        <w:rPr>
          <w:spacing w:val="-3"/>
          <w:sz w:val="24"/>
        </w:rPr>
        <w:t xml:space="preserve"> </w:t>
      </w:r>
      <w:r>
        <w:rPr>
          <w:sz w:val="24"/>
        </w:rPr>
        <w:t>member</w:t>
      </w:r>
      <w:r>
        <w:rPr>
          <w:spacing w:val="-3"/>
          <w:sz w:val="24"/>
        </w:rPr>
        <w:t xml:space="preserve"> </w:t>
      </w:r>
      <w:r>
        <w:rPr>
          <w:sz w:val="24"/>
        </w:rPr>
        <w:t>elected</w:t>
      </w:r>
      <w:r>
        <w:rPr>
          <w:spacing w:val="-3"/>
          <w:sz w:val="24"/>
        </w:rPr>
        <w:t xml:space="preserve"> </w:t>
      </w:r>
      <w:r>
        <w:rPr>
          <w:sz w:val="24"/>
        </w:rPr>
        <w:t>or</w:t>
      </w:r>
      <w:r>
        <w:rPr>
          <w:spacing w:val="-3"/>
          <w:sz w:val="24"/>
        </w:rPr>
        <w:t xml:space="preserve"> </w:t>
      </w:r>
      <w:r>
        <w:rPr>
          <w:sz w:val="24"/>
        </w:rPr>
        <w:t>appointed</w:t>
      </w:r>
      <w:r>
        <w:rPr>
          <w:spacing w:val="-3"/>
          <w:sz w:val="24"/>
        </w:rPr>
        <w:t xml:space="preserve"> </w:t>
      </w:r>
      <w:r>
        <w:rPr>
          <w:sz w:val="24"/>
        </w:rPr>
        <w:t>by</w:t>
      </w:r>
      <w:r>
        <w:rPr>
          <w:spacing w:val="-3"/>
          <w:sz w:val="24"/>
        </w:rPr>
        <w:t xml:space="preserve"> </w:t>
      </w:r>
      <w:r>
        <w:rPr>
          <w:sz w:val="24"/>
        </w:rPr>
        <w:t>their</w:t>
      </w:r>
      <w:r>
        <w:rPr>
          <w:spacing w:val="-3"/>
          <w:sz w:val="24"/>
        </w:rPr>
        <w:t xml:space="preserve"> </w:t>
      </w:r>
      <w:r>
        <w:rPr>
          <w:sz w:val="24"/>
        </w:rPr>
        <w:t>respective</w:t>
      </w:r>
      <w:r>
        <w:rPr>
          <w:spacing w:val="-4"/>
          <w:sz w:val="24"/>
        </w:rPr>
        <w:t xml:space="preserve"> </w:t>
      </w:r>
      <w:r>
        <w:rPr>
          <w:sz w:val="24"/>
        </w:rPr>
        <w:t>club</w:t>
      </w:r>
      <w:r>
        <w:rPr>
          <w:spacing w:val="-3"/>
          <w:sz w:val="24"/>
        </w:rPr>
        <w:t xml:space="preserve"> </w:t>
      </w:r>
      <w:r>
        <w:rPr>
          <w:sz w:val="24"/>
        </w:rPr>
        <w:t>empowered</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their respective club on the ICC.</w:t>
      </w:r>
    </w:p>
    <w:p w14:paraId="4BB17BAD" w14:textId="77777777" w:rsidR="00943D7F" w:rsidRDefault="008523B6">
      <w:pPr>
        <w:pStyle w:val="ListParagraph"/>
        <w:numPr>
          <w:ilvl w:val="1"/>
          <w:numId w:val="1"/>
        </w:numPr>
        <w:tabs>
          <w:tab w:val="left" w:pos="1440"/>
        </w:tabs>
        <w:spacing w:before="6" w:line="237" w:lineRule="auto"/>
        <w:ind w:right="167"/>
        <w:rPr>
          <w:sz w:val="24"/>
        </w:rPr>
      </w:pPr>
      <w:r>
        <w:rPr>
          <w:sz w:val="24"/>
        </w:rPr>
        <w:t>A</w:t>
      </w:r>
      <w:r>
        <w:rPr>
          <w:spacing w:val="-3"/>
          <w:sz w:val="24"/>
        </w:rPr>
        <w:t xml:space="preserve"> </w:t>
      </w:r>
      <w:r>
        <w:rPr>
          <w:sz w:val="24"/>
        </w:rPr>
        <w:t>club</w:t>
      </w:r>
      <w:r>
        <w:rPr>
          <w:spacing w:val="-3"/>
          <w:sz w:val="24"/>
        </w:rPr>
        <w:t xml:space="preserve"> </w:t>
      </w:r>
      <w:r>
        <w:rPr>
          <w:sz w:val="24"/>
        </w:rPr>
        <w:t>officer</w:t>
      </w:r>
      <w:r>
        <w:rPr>
          <w:spacing w:val="-3"/>
          <w:sz w:val="24"/>
        </w:rPr>
        <w:t xml:space="preserve"> </w:t>
      </w:r>
      <w:r>
        <w:rPr>
          <w:sz w:val="24"/>
        </w:rPr>
        <w:t>listed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current</w:t>
      </w:r>
      <w:r>
        <w:rPr>
          <w:spacing w:val="-3"/>
          <w:sz w:val="24"/>
        </w:rPr>
        <w:t xml:space="preserve"> </w:t>
      </w:r>
      <w:r>
        <w:rPr>
          <w:sz w:val="24"/>
        </w:rPr>
        <w:t>club</w:t>
      </w:r>
      <w:r>
        <w:rPr>
          <w:spacing w:val="-3"/>
          <w:sz w:val="24"/>
        </w:rPr>
        <w:t xml:space="preserve"> </w:t>
      </w:r>
      <w:r>
        <w:rPr>
          <w:sz w:val="24"/>
        </w:rPr>
        <w:t>Officer</w:t>
      </w:r>
      <w:r>
        <w:rPr>
          <w:spacing w:val="-3"/>
          <w:sz w:val="24"/>
        </w:rPr>
        <w:t xml:space="preserve"> </w:t>
      </w:r>
      <w:r>
        <w:rPr>
          <w:sz w:val="24"/>
        </w:rPr>
        <w:t>Roster</w:t>
      </w:r>
      <w:r>
        <w:rPr>
          <w:spacing w:val="-3"/>
          <w:sz w:val="24"/>
        </w:rPr>
        <w:t xml:space="preserve"> </w:t>
      </w:r>
      <w:r>
        <w:rPr>
          <w:sz w:val="24"/>
        </w:rPr>
        <w:t>may</w:t>
      </w:r>
      <w:r>
        <w:rPr>
          <w:spacing w:val="-3"/>
          <w:sz w:val="24"/>
        </w:rPr>
        <w:t xml:space="preserve"> </w:t>
      </w:r>
      <w:r>
        <w:rPr>
          <w:sz w:val="24"/>
        </w:rPr>
        <w:t>serve</w:t>
      </w:r>
      <w:r>
        <w:rPr>
          <w:spacing w:val="-4"/>
          <w:sz w:val="24"/>
        </w:rPr>
        <w:t xml:space="preserve"> </w:t>
      </w:r>
      <w:r>
        <w:rPr>
          <w:sz w:val="24"/>
        </w:rPr>
        <w:t>as</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Representative except if they are DASG Senate Member or Student Trustee.</w:t>
      </w:r>
    </w:p>
    <w:p w14:paraId="72E27B01" w14:textId="77777777" w:rsidR="00943D7F" w:rsidRDefault="00943D7F">
      <w:pPr>
        <w:pStyle w:val="BodyText"/>
        <w:ind w:left="0" w:firstLine="0"/>
      </w:pPr>
    </w:p>
    <w:p w14:paraId="7595C96D" w14:textId="77777777" w:rsidR="00943D7F" w:rsidRDefault="008523B6">
      <w:pPr>
        <w:pStyle w:val="ListParagraph"/>
        <w:numPr>
          <w:ilvl w:val="0"/>
          <w:numId w:val="1"/>
        </w:numPr>
        <w:tabs>
          <w:tab w:val="left" w:pos="1079"/>
        </w:tabs>
        <w:spacing w:before="1" w:line="240" w:lineRule="auto"/>
        <w:ind w:left="1079" w:hanging="359"/>
        <w:rPr>
          <w:sz w:val="24"/>
        </w:rPr>
      </w:pPr>
      <w:r>
        <w:rPr>
          <w:sz w:val="24"/>
        </w:rPr>
        <w:t>Membership</w:t>
      </w:r>
      <w:r>
        <w:rPr>
          <w:spacing w:val="-3"/>
          <w:sz w:val="24"/>
        </w:rPr>
        <w:t xml:space="preserve"> </w:t>
      </w:r>
      <w:r>
        <w:rPr>
          <w:spacing w:val="-2"/>
          <w:sz w:val="24"/>
        </w:rPr>
        <w:t>Requirements</w:t>
      </w:r>
    </w:p>
    <w:p w14:paraId="0E5D4260" w14:textId="77777777" w:rsidR="00943D7F" w:rsidRDefault="008523B6">
      <w:pPr>
        <w:pStyle w:val="ListParagraph"/>
        <w:numPr>
          <w:ilvl w:val="1"/>
          <w:numId w:val="1"/>
        </w:numPr>
        <w:tabs>
          <w:tab w:val="left" w:pos="1440"/>
        </w:tabs>
        <w:spacing w:before="2" w:line="240" w:lineRule="auto"/>
        <w:ind w:right="93"/>
        <w:rPr>
          <w:sz w:val="24"/>
        </w:rPr>
      </w:pPr>
      <w:r>
        <w:rPr>
          <w:sz w:val="24"/>
        </w:rPr>
        <w:t>Each</w:t>
      </w:r>
      <w:r>
        <w:rPr>
          <w:spacing w:val="-3"/>
          <w:sz w:val="24"/>
        </w:rPr>
        <w:t xml:space="preserve"> </w:t>
      </w:r>
      <w:r>
        <w:rPr>
          <w:sz w:val="24"/>
        </w:rPr>
        <w:t>club</w:t>
      </w:r>
      <w:r>
        <w:rPr>
          <w:spacing w:val="-3"/>
          <w:sz w:val="24"/>
        </w:rPr>
        <w:t xml:space="preserve"> </w:t>
      </w:r>
      <w:r>
        <w:rPr>
          <w:sz w:val="24"/>
        </w:rPr>
        <w:t>shall</w:t>
      </w:r>
      <w:r>
        <w:rPr>
          <w:spacing w:val="-3"/>
          <w:sz w:val="24"/>
        </w:rPr>
        <w:t xml:space="preserve"> </w:t>
      </w:r>
      <w:r>
        <w:rPr>
          <w:sz w:val="24"/>
        </w:rPr>
        <w:t>specify</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constitution</w:t>
      </w:r>
      <w:r>
        <w:rPr>
          <w:spacing w:val="-3"/>
          <w:sz w:val="24"/>
        </w:rPr>
        <w:t xml:space="preserve"> </w:t>
      </w:r>
      <w:r>
        <w:rPr>
          <w:sz w:val="24"/>
        </w:rPr>
        <w:t>De</w:t>
      </w:r>
      <w:r>
        <w:rPr>
          <w:spacing w:val="-4"/>
          <w:sz w:val="24"/>
        </w:rPr>
        <w:t xml:space="preserve"> </w:t>
      </w:r>
      <w:r>
        <w:rPr>
          <w:sz w:val="24"/>
        </w:rPr>
        <w:t>Anza</w:t>
      </w:r>
      <w:r>
        <w:rPr>
          <w:spacing w:val="-4"/>
          <w:sz w:val="24"/>
        </w:rPr>
        <w:t xml:space="preserve"> </w:t>
      </w:r>
      <w:r>
        <w:rPr>
          <w:sz w:val="24"/>
        </w:rPr>
        <w:t>College</w:t>
      </w:r>
      <w:r>
        <w:rPr>
          <w:spacing w:val="-4"/>
          <w:sz w:val="24"/>
        </w:rPr>
        <w:t xml:space="preserve"> </w:t>
      </w:r>
      <w:r>
        <w:rPr>
          <w:sz w:val="24"/>
        </w:rPr>
        <w:t>unit</w:t>
      </w:r>
      <w:r>
        <w:rPr>
          <w:spacing w:val="-3"/>
          <w:sz w:val="24"/>
        </w:rPr>
        <w:t xml:space="preserve"> </w:t>
      </w:r>
      <w:r>
        <w:rPr>
          <w:sz w:val="24"/>
        </w:rPr>
        <w:t>and</w:t>
      </w:r>
      <w:r>
        <w:rPr>
          <w:spacing w:val="-3"/>
          <w:sz w:val="24"/>
        </w:rPr>
        <w:t xml:space="preserve"> </w:t>
      </w:r>
      <w:r>
        <w:rPr>
          <w:sz w:val="24"/>
        </w:rPr>
        <w:t>GPA</w:t>
      </w:r>
      <w:r>
        <w:rPr>
          <w:spacing w:val="-3"/>
          <w:sz w:val="24"/>
        </w:rPr>
        <w:t xml:space="preserve"> </w:t>
      </w:r>
      <w:r>
        <w:rPr>
          <w:sz w:val="24"/>
        </w:rPr>
        <w:t>requirements</w:t>
      </w:r>
      <w:r>
        <w:rPr>
          <w:spacing w:val="-3"/>
          <w:sz w:val="24"/>
        </w:rPr>
        <w:t xml:space="preserve"> </w:t>
      </w:r>
      <w:r>
        <w:rPr>
          <w:sz w:val="24"/>
        </w:rPr>
        <w:t>for ICC Representatives, but they must maintain a minimum of one-half</w:t>
      </w:r>
      <w:r>
        <w:rPr>
          <w:spacing w:val="40"/>
          <w:sz w:val="24"/>
        </w:rPr>
        <w:t xml:space="preserve"> </w:t>
      </w:r>
      <w:r>
        <w:rPr>
          <w:sz w:val="24"/>
        </w:rPr>
        <w:t>(.5) quarter unit and a GPA of at least 2.0.</w:t>
      </w:r>
    </w:p>
    <w:p w14:paraId="2AC82662" w14:textId="77777777" w:rsidR="00943D7F" w:rsidRDefault="008523B6">
      <w:pPr>
        <w:pStyle w:val="ListParagraph"/>
        <w:numPr>
          <w:ilvl w:val="1"/>
          <w:numId w:val="1"/>
        </w:numPr>
        <w:tabs>
          <w:tab w:val="left" w:pos="1440"/>
        </w:tabs>
        <w:spacing w:line="274" w:lineRule="exact"/>
        <w:rPr>
          <w:sz w:val="24"/>
        </w:rPr>
      </w:pPr>
      <w:r>
        <w:rPr>
          <w:sz w:val="24"/>
        </w:rPr>
        <w:t>Must</w:t>
      </w:r>
      <w:r>
        <w:rPr>
          <w:spacing w:val="-1"/>
          <w:sz w:val="24"/>
        </w:rPr>
        <w:t xml:space="preserve"> </w:t>
      </w:r>
      <w:r>
        <w:rPr>
          <w:sz w:val="24"/>
        </w:rPr>
        <w:t>be</w:t>
      </w:r>
      <w:r>
        <w:rPr>
          <w:spacing w:val="-2"/>
          <w:sz w:val="24"/>
        </w:rPr>
        <w:t xml:space="preserve"> </w:t>
      </w:r>
      <w:r>
        <w:rPr>
          <w:sz w:val="24"/>
        </w:rPr>
        <w:t>current</w:t>
      </w:r>
      <w:r>
        <w:rPr>
          <w:spacing w:val="-2"/>
          <w:sz w:val="24"/>
        </w:rPr>
        <w:t xml:space="preserve"> </w:t>
      </w:r>
      <w:r>
        <w:rPr>
          <w:sz w:val="24"/>
        </w:rPr>
        <w:t>DASG</w:t>
      </w:r>
      <w:r>
        <w:rPr>
          <w:spacing w:val="-1"/>
          <w:sz w:val="24"/>
        </w:rPr>
        <w:t xml:space="preserve"> </w:t>
      </w:r>
      <w:r>
        <w:rPr>
          <w:spacing w:val="-2"/>
          <w:sz w:val="24"/>
        </w:rPr>
        <w:t>Cardholder.</w:t>
      </w:r>
    </w:p>
    <w:p w14:paraId="5B753858" w14:textId="77777777" w:rsidR="00943D7F" w:rsidRDefault="008523B6">
      <w:pPr>
        <w:pStyle w:val="ListParagraph"/>
        <w:numPr>
          <w:ilvl w:val="1"/>
          <w:numId w:val="1"/>
        </w:numPr>
        <w:tabs>
          <w:tab w:val="left" w:pos="1440"/>
        </w:tabs>
        <w:spacing w:before="2"/>
        <w:rPr>
          <w:sz w:val="24"/>
        </w:rPr>
      </w:pPr>
      <w:r>
        <w:rPr>
          <w:sz w:val="24"/>
        </w:rPr>
        <w:t>Cannot</w:t>
      </w:r>
      <w:r>
        <w:rPr>
          <w:spacing w:val="-3"/>
          <w:sz w:val="24"/>
        </w:rPr>
        <w:t xml:space="preserve"> </w:t>
      </w:r>
      <w:r>
        <w:rPr>
          <w:sz w:val="24"/>
        </w:rPr>
        <w:t>be</w:t>
      </w:r>
      <w:r>
        <w:rPr>
          <w:spacing w:val="-1"/>
          <w:sz w:val="24"/>
        </w:rPr>
        <w:t xml:space="preserve"> </w:t>
      </w:r>
      <w:r>
        <w:rPr>
          <w:sz w:val="24"/>
        </w:rPr>
        <w:t>an</w:t>
      </w:r>
      <w:r>
        <w:rPr>
          <w:spacing w:val="-1"/>
          <w:sz w:val="24"/>
        </w:rPr>
        <w:t xml:space="preserve"> </w:t>
      </w:r>
      <w:r>
        <w:rPr>
          <w:sz w:val="24"/>
        </w:rPr>
        <w:t xml:space="preserve">ICC </w:t>
      </w:r>
      <w:r>
        <w:rPr>
          <w:spacing w:val="-2"/>
          <w:sz w:val="24"/>
        </w:rPr>
        <w:t>Officer.</w:t>
      </w:r>
    </w:p>
    <w:p w14:paraId="3AFF7165" w14:textId="77777777" w:rsidR="00943D7F" w:rsidRDefault="008523B6">
      <w:pPr>
        <w:pStyle w:val="ListParagraph"/>
        <w:numPr>
          <w:ilvl w:val="1"/>
          <w:numId w:val="1"/>
        </w:numPr>
        <w:tabs>
          <w:tab w:val="left" w:pos="1440"/>
        </w:tabs>
        <w:rPr>
          <w:sz w:val="24"/>
        </w:rPr>
      </w:pPr>
      <w:r>
        <w:rPr>
          <w:sz w:val="24"/>
        </w:rPr>
        <w:t>Cannot</w:t>
      </w:r>
      <w:r>
        <w:rPr>
          <w:spacing w:val="-1"/>
          <w:sz w:val="24"/>
        </w:rPr>
        <w:t xml:space="preserve"> </w:t>
      </w:r>
      <w:r>
        <w:rPr>
          <w:sz w:val="24"/>
        </w:rPr>
        <w:t>be</w:t>
      </w:r>
      <w:r>
        <w:rPr>
          <w:spacing w:val="-2"/>
          <w:sz w:val="24"/>
        </w:rPr>
        <w:t xml:space="preserve"> </w:t>
      </w:r>
      <w:r>
        <w:rPr>
          <w:sz w:val="24"/>
        </w:rPr>
        <w:t>a</w:t>
      </w:r>
      <w:r>
        <w:rPr>
          <w:spacing w:val="-1"/>
          <w:sz w:val="24"/>
        </w:rPr>
        <w:t xml:space="preserve"> </w:t>
      </w:r>
      <w:r>
        <w:rPr>
          <w:sz w:val="24"/>
        </w:rPr>
        <w:t>DASG</w:t>
      </w:r>
      <w:r>
        <w:rPr>
          <w:spacing w:val="-2"/>
          <w:sz w:val="24"/>
        </w:rPr>
        <w:t xml:space="preserve"> </w:t>
      </w:r>
      <w:r>
        <w:rPr>
          <w:sz w:val="24"/>
        </w:rPr>
        <w:t>Senator</w:t>
      </w:r>
      <w:r>
        <w:rPr>
          <w:spacing w:val="-1"/>
          <w:sz w:val="24"/>
        </w:rPr>
        <w:t xml:space="preserve"> </w:t>
      </w:r>
      <w:r>
        <w:rPr>
          <w:spacing w:val="-2"/>
          <w:sz w:val="24"/>
        </w:rPr>
        <w:t>member</w:t>
      </w:r>
    </w:p>
    <w:p w14:paraId="74ADF8F8" w14:textId="77777777" w:rsidR="00943D7F" w:rsidRDefault="008523B6">
      <w:pPr>
        <w:pStyle w:val="ListParagraph"/>
        <w:numPr>
          <w:ilvl w:val="1"/>
          <w:numId w:val="1"/>
        </w:numPr>
        <w:tabs>
          <w:tab w:val="left" w:pos="1440"/>
        </w:tabs>
        <w:spacing w:before="3"/>
        <w:rPr>
          <w:sz w:val="24"/>
        </w:rPr>
      </w:pPr>
      <w:r>
        <w:rPr>
          <w:sz w:val="24"/>
        </w:rPr>
        <w:t>Cannot</w:t>
      </w:r>
      <w:r>
        <w:rPr>
          <w:spacing w:val="-1"/>
          <w:sz w:val="24"/>
        </w:rPr>
        <w:t xml:space="preserve"> </w:t>
      </w:r>
      <w:r>
        <w:rPr>
          <w:sz w:val="24"/>
        </w:rPr>
        <w:t>be</w:t>
      </w:r>
      <w:r>
        <w:rPr>
          <w:spacing w:val="-2"/>
          <w:sz w:val="24"/>
        </w:rPr>
        <w:t xml:space="preserve"> </w:t>
      </w:r>
      <w:r>
        <w:rPr>
          <w:sz w:val="24"/>
        </w:rPr>
        <w:t>the</w:t>
      </w:r>
      <w:r>
        <w:rPr>
          <w:spacing w:val="-2"/>
          <w:sz w:val="24"/>
        </w:rPr>
        <w:t xml:space="preserve"> </w:t>
      </w:r>
      <w:r>
        <w:rPr>
          <w:sz w:val="24"/>
        </w:rPr>
        <w:t>advisor</w:t>
      </w:r>
      <w:r>
        <w:rPr>
          <w:spacing w:val="-1"/>
          <w:sz w:val="24"/>
        </w:rPr>
        <w:t xml:space="preserve"> </w:t>
      </w:r>
      <w:r>
        <w:rPr>
          <w:sz w:val="24"/>
        </w:rPr>
        <w:t>of</w:t>
      </w:r>
      <w:r>
        <w:rPr>
          <w:spacing w:val="-1"/>
          <w:sz w:val="24"/>
        </w:rPr>
        <w:t xml:space="preserve"> </w:t>
      </w:r>
      <w:r>
        <w:rPr>
          <w:sz w:val="24"/>
        </w:rPr>
        <w:t>their</w:t>
      </w:r>
      <w:r>
        <w:rPr>
          <w:spacing w:val="-1"/>
          <w:sz w:val="24"/>
        </w:rPr>
        <w:t xml:space="preserve"> </w:t>
      </w:r>
      <w:r>
        <w:rPr>
          <w:sz w:val="24"/>
        </w:rPr>
        <w:t>respective</w:t>
      </w:r>
      <w:r>
        <w:rPr>
          <w:spacing w:val="-1"/>
          <w:sz w:val="24"/>
        </w:rPr>
        <w:t xml:space="preserve"> </w:t>
      </w:r>
      <w:r>
        <w:rPr>
          <w:spacing w:val="-2"/>
          <w:sz w:val="24"/>
        </w:rPr>
        <w:t>club.</w:t>
      </w:r>
    </w:p>
    <w:p w14:paraId="513534A9" w14:textId="3586B1BA" w:rsidR="00943D7F" w:rsidRDefault="008523B6">
      <w:pPr>
        <w:pStyle w:val="ListParagraph"/>
        <w:numPr>
          <w:ilvl w:val="1"/>
          <w:numId w:val="1"/>
        </w:numPr>
        <w:tabs>
          <w:tab w:val="left" w:pos="1440"/>
        </w:tabs>
        <w:rPr>
          <w:sz w:val="24"/>
        </w:rPr>
      </w:pPr>
      <w:r>
        <w:rPr>
          <w:sz w:val="24"/>
        </w:rPr>
        <w:t>Cannot</w:t>
      </w:r>
      <w:r>
        <w:rPr>
          <w:spacing w:val="-1"/>
          <w:sz w:val="24"/>
        </w:rPr>
        <w:t xml:space="preserve"> </w:t>
      </w:r>
      <w:r>
        <w:rPr>
          <w:sz w:val="24"/>
        </w:rPr>
        <w:t>hold</w:t>
      </w:r>
      <w:r>
        <w:rPr>
          <w:spacing w:val="-1"/>
          <w:sz w:val="24"/>
        </w:rPr>
        <w:t xml:space="preserve"> </w:t>
      </w:r>
      <w:r>
        <w:rPr>
          <w:sz w:val="24"/>
        </w:rPr>
        <w:t>an</w:t>
      </w:r>
      <w:r>
        <w:rPr>
          <w:spacing w:val="-2"/>
          <w:sz w:val="24"/>
        </w:rPr>
        <w:t xml:space="preserve"> </w:t>
      </w:r>
      <w:r>
        <w:rPr>
          <w:sz w:val="24"/>
        </w:rPr>
        <w:t>elective</w:t>
      </w:r>
      <w:r>
        <w:rPr>
          <w:spacing w:val="-1"/>
          <w:sz w:val="24"/>
        </w:rPr>
        <w:t xml:space="preserve"> </w:t>
      </w:r>
      <w:r>
        <w:rPr>
          <w:sz w:val="24"/>
        </w:rPr>
        <w:t>office</w:t>
      </w:r>
      <w:r>
        <w:rPr>
          <w:spacing w:val="-2"/>
          <w:sz w:val="24"/>
        </w:rPr>
        <w:t xml:space="preserve"> </w:t>
      </w:r>
      <w:r>
        <w:rPr>
          <w:sz w:val="24"/>
        </w:rPr>
        <w:t>in</w:t>
      </w:r>
      <w:r>
        <w:rPr>
          <w:spacing w:val="-1"/>
          <w:sz w:val="24"/>
        </w:rPr>
        <w:t xml:space="preserve"> </w:t>
      </w:r>
      <w:r>
        <w:rPr>
          <w:sz w:val="24"/>
        </w:rPr>
        <w:t>more</w:t>
      </w:r>
      <w:r>
        <w:rPr>
          <w:spacing w:val="-2"/>
          <w:sz w:val="24"/>
        </w:rPr>
        <w:t xml:space="preserve"> </w:t>
      </w:r>
      <w:r>
        <w:rPr>
          <w:sz w:val="24"/>
        </w:rPr>
        <w:t>than</w:t>
      </w:r>
      <w:r>
        <w:rPr>
          <w:spacing w:val="-1"/>
          <w:sz w:val="24"/>
        </w:rPr>
        <w:t xml:space="preserve"> </w:t>
      </w:r>
      <w:r>
        <w:rPr>
          <w:sz w:val="24"/>
        </w:rPr>
        <w:t>two</w:t>
      </w:r>
      <w:r>
        <w:rPr>
          <w:spacing w:val="-1"/>
          <w:sz w:val="24"/>
        </w:rPr>
        <w:t xml:space="preserve"> </w:t>
      </w:r>
      <w:r>
        <w:rPr>
          <w:sz w:val="24"/>
        </w:rPr>
        <w:t>(2)</w:t>
      </w:r>
      <w:r>
        <w:rPr>
          <w:spacing w:val="-1"/>
          <w:sz w:val="24"/>
        </w:rPr>
        <w:t xml:space="preserve"> </w:t>
      </w:r>
      <w:r>
        <w:rPr>
          <w:sz w:val="24"/>
        </w:rPr>
        <w:t>clubs</w:t>
      </w:r>
      <w:r>
        <w:rPr>
          <w:spacing w:val="-1"/>
          <w:sz w:val="24"/>
        </w:rPr>
        <w:t xml:space="preserve"> </w:t>
      </w:r>
      <w:r>
        <w:rPr>
          <w:sz w:val="24"/>
        </w:rPr>
        <w:t>and/or</w:t>
      </w:r>
      <w:r>
        <w:rPr>
          <w:spacing w:val="-1"/>
          <w:sz w:val="24"/>
        </w:rPr>
        <w:t xml:space="preserve"> </w:t>
      </w:r>
      <w:r w:rsidR="004F5C86" w:rsidRPr="00703B3E">
        <w:rPr>
          <w:color w:val="EE0000"/>
          <w:sz w:val="24"/>
        </w:rPr>
        <w:t>an ICC Vice Chair Position</w:t>
      </w:r>
      <w:r w:rsidR="004F5C86">
        <w:rPr>
          <w:sz w:val="24"/>
        </w:rPr>
        <w:t>.</w:t>
      </w:r>
    </w:p>
    <w:p w14:paraId="013206E6" w14:textId="77777777" w:rsidR="00943D7F" w:rsidRDefault="008523B6">
      <w:pPr>
        <w:pStyle w:val="ListParagraph"/>
        <w:numPr>
          <w:ilvl w:val="1"/>
          <w:numId w:val="1"/>
        </w:numPr>
        <w:tabs>
          <w:tab w:val="left" w:pos="1440"/>
        </w:tabs>
        <w:spacing w:before="2"/>
        <w:rPr>
          <w:sz w:val="24"/>
        </w:rPr>
      </w:pPr>
      <w:r>
        <w:rPr>
          <w:sz w:val="24"/>
        </w:rPr>
        <w:t>Fees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up</w:t>
      </w:r>
      <w:r>
        <w:rPr>
          <w:spacing w:val="-1"/>
          <w:sz w:val="24"/>
        </w:rPr>
        <w:t xml:space="preserve"> </w:t>
      </w:r>
      <w:r>
        <w:rPr>
          <w:sz w:val="24"/>
        </w:rPr>
        <w:t>to</w:t>
      </w:r>
      <w:r>
        <w:rPr>
          <w:spacing w:val="-1"/>
          <w:sz w:val="24"/>
        </w:rPr>
        <w:t xml:space="preserve"> </w:t>
      </w:r>
      <w:r>
        <w:rPr>
          <w:sz w:val="24"/>
        </w:rPr>
        <w:t>date</w:t>
      </w:r>
      <w:r>
        <w:rPr>
          <w:spacing w:val="-1"/>
          <w:sz w:val="24"/>
        </w:rPr>
        <w:t xml:space="preserve"> </w:t>
      </w:r>
      <w:r>
        <w:rPr>
          <w:sz w:val="24"/>
        </w:rPr>
        <w:t>and</w:t>
      </w:r>
      <w:r>
        <w:rPr>
          <w:spacing w:val="-1"/>
          <w:sz w:val="24"/>
        </w:rPr>
        <w:t xml:space="preserve"> </w:t>
      </w:r>
      <w:r>
        <w:rPr>
          <w:sz w:val="24"/>
        </w:rPr>
        <w:t>paid</w:t>
      </w:r>
      <w:r>
        <w:rPr>
          <w:spacing w:val="-1"/>
          <w:sz w:val="24"/>
        </w:rPr>
        <w:t xml:space="preserve"> </w:t>
      </w:r>
      <w:r>
        <w:rPr>
          <w:sz w:val="24"/>
        </w:rPr>
        <w:t xml:space="preserve">in </w:t>
      </w:r>
      <w:r>
        <w:rPr>
          <w:spacing w:val="-2"/>
          <w:sz w:val="24"/>
        </w:rPr>
        <w:t>full.</w:t>
      </w:r>
    </w:p>
    <w:p w14:paraId="773F4E50" w14:textId="77777777" w:rsidR="00943D7F" w:rsidRDefault="008523B6">
      <w:pPr>
        <w:pStyle w:val="ListParagraph"/>
        <w:numPr>
          <w:ilvl w:val="0"/>
          <w:numId w:val="1"/>
        </w:numPr>
        <w:tabs>
          <w:tab w:val="left" w:pos="1079"/>
        </w:tabs>
        <w:ind w:left="1079" w:hanging="359"/>
        <w:rPr>
          <w:sz w:val="24"/>
        </w:rPr>
      </w:pPr>
      <w:r>
        <w:rPr>
          <w:sz w:val="24"/>
        </w:rPr>
        <w:t>Duties</w:t>
      </w:r>
      <w:r>
        <w:rPr>
          <w:spacing w:val="-1"/>
          <w:sz w:val="24"/>
        </w:rPr>
        <w:t xml:space="preserve"> </w:t>
      </w:r>
      <w:r>
        <w:rPr>
          <w:sz w:val="24"/>
        </w:rPr>
        <w:t>and</w:t>
      </w:r>
      <w:r>
        <w:rPr>
          <w:spacing w:val="-1"/>
          <w:sz w:val="24"/>
        </w:rPr>
        <w:t xml:space="preserve"> </w:t>
      </w:r>
      <w:r>
        <w:rPr>
          <w:spacing w:val="-2"/>
          <w:sz w:val="24"/>
        </w:rPr>
        <w:t>Responsibilities</w:t>
      </w:r>
    </w:p>
    <w:p w14:paraId="52AC4C12" w14:textId="77777777" w:rsidR="00943D7F" w:rsidRDefault="008523B6">
      <w:pPr>
        <w:pStyle w:val="ListParagraph"/>
        <w:numPr>
          <w:ilvl w:val="1"/>
          <w:numId w:val="1"/>
        </w:numPr>
        <w:tabs>
          <w:tab w:val="left" w:pos="1440"/>
        </w:tabs>
        <w:spacing w:before="3" w:line="240" w:lineRule="auto"/>
        <w:ind w:right="240"/>
        <w:rPr>
          <w:sz w:val="24"/>
        </w:rPr>
      </w:pPr>
      <w:r>
        <w:rPr>
          <w:sz w:val="24"/>
        </w:rPr>
        <w:t>Be</w:t>
      </w:r>
      <w:r>
        <w:rPr>
          <w:spacing w:val="-4"/>
          <w:sz w:val="24"/>
        </w:rPr>
        <w:t xml:space="preserve"> </w:t>
      </w:r>
      <w:r>
        <w:rPr>
          <w:sz w:val="24"/>
        </w:rPr>
        <w:t>a</w:t>
      </w:r>
      <w:r>
        <w:rPr>
          <w:spacing w:val="-4"/>
          <w:sz w:val="24"/>
        </w:rPr>
        <w:t xml:space="preserve"> </w:t>
      </w:r>
      <w:r>
        <w:rPr>
          <w:sz w:val="24"/>
        </w:rPr>
        <w:t>voting</w:t>
      </w:r>
      <w:r>
        <w:rPr>
          <w:spacing w:val="-3"/>
          <w:sz w:val="24"/>
        </w:rPr>
        <w:t xml:space="preserve"> </w:t>
      </w:r>
      <w:r>
        <w:rPr>
          <w:sz w:val="24"/>
        </w:rPr>
        <w:t>member</w:t>
      </w:r>
      <w:r>
        <w:rPr>
          <w:spacing w:val="-3"/>
          <w:sz w:val="24"/>
        </w:rPr>
        <w:t xml:space="preserve"> </w:t>
      </w:r>
      <w:r>
        <w:rPr>
          <w:sz w:val="24"/>
        </w:rPr>
        <w:t>and</w:t>
      </w:r>
      <w:r>
        <w:rPr>
          <w:spacing w:val="-3"/>
          <w:sz w:val="24"/>
        </w:rPr>
        <w:t xml:space="preserve"> </w:t>
      </w:r>
      <w:r>
        <w:rPr>
          <w:sz w:val="24"/>
        </w:rPr>
        <w:t>attend</w:t>
      </w:r>
      <w:r>
        <w:rPr>
          <w:spacing w:val="-3"/>
          <w:sz w:val="24"/>
        </w:rPr>
        <w:t xml:space="preserve"> </w:t>
      </w:r>
      <w:r>
        <w:rPr>
          <w:sz w:val="24"/>
        </w:rPr>
        <w:t>all</w:t>
      </w:r>
      <w:r>
        <w:rPr>
          <w:spacing w:val="-3"/>
          <w:sz w:val="24"/>
        </w:rPr>
        <w:t xml:space="preserve"> </w:t>
      </w:r>
      <w:r>
        <w:rPr>
          <w:sz w:val="24"/>
        </w:rPr>
        <w:t>ICC</w:t>
      </w:r>
      <w:r>
        <w:rPr>
          <w:spacing w:val="-3"/>
          <w:sz w:val="24"/>
        </w:rPr>
        <w:t xml:space="preserve"> </w:t>
      </w:r>
      <w:r>
        <w:rPr>
          <w:sz w:val="24"/>
        </w:rPr>
        <w:t>meetings.</w:t>
      </w:r>
      <w:r>
        <w:rPr>
          <w:spacing w:val="40"/>
          <w:sz w:val="24"/>
        </w:rPr>
        <w:t xml:space="preserve"> </w:t>
      </w:r>
      <w:r>
        <w:rPr>
          <w:sz w:val="24"/>
        </w:rPr>
        <w:t>The</w:t>
      </w:r>
      <w:r>
        <w:rPr>
          <w:spacing w:val="-4"/>
          <w:sz w:val="24"/>
        </w:rPr>
        <w:t xml:space="preserve"> </w:t>
      </w:r>
      <w:r>
        <w:rPr>
          <w:sz w:val="24"/>
        </w:rPr>
        <w:t>ICC</w:t>
      </w:r>
      <w:r>
        <w:rPr>
          <w:spacing w:val="-3"/>
          <w:sz w:val="24"/>
        </w:rPr>
        <w:t xml:space="preserve"> </w:t>
      </w:r>
      <w:r>
        <w:rPr>
          <w:sz w:val="24"/>
        </w:rPr>
        <w:t>Representative</w:t>
      </w:r>
      <w:r>
        <w:rPr>
          <w:spacing w:val="-4"/>
          <w:sz w:val="24"/>
        </w:rPr>
        <w:t xml:space="preserve"> </w:t>
      </w:r>
      <w:r>
        <w:rPr>
          <w:sz w:val="24"/>
        </w:rPr>
        <w:t>must</w:t>
      </w:r>
      <w:r>
        <w:rPr>
          <w:spacing w:val="-3"/>
          <w:sz w:val="24"/>
        </w:rPr>
        <w:t xml:space="preserve"> </w:t>
      </w:r>
      <w:r>
        <w:rPr>
          <w:sz w:val="24"/>
        </w:rPr>
        <w:t>be</w:t>
      </w:r>
      <w:r>
        <w:rPr>
          <w:spacing w:val="-4"/>
          <w:sz w:val="24"/>
        </w:rPr>
        <w:t xml:space="preserve"> </w:t>
      </w:r>
      <w:r>
        <w:rPr>
          <w:sz w:val="24"/>
        </w:rPr>
        <w:t>present for the duration of the ICC Meeting not missing more than ten minutes at the beginning of the meeting and present during the roll call or will be counted as absent.</w:t>
      </w:r>
    </w:p>
    <w:p w14:paraId="36EF4141" w14:textId="77777777" w:rsidR="00943D7F" w:rsidRDefault="008523B6">
      <w:pPr>
        <w:pStyle w:val="ListParagraph"/>
        <w:numPr>
          <w:ilvl w:val="1"/>
          <w:numId w:val="1"/>
        </w:numPr>
        <w:tabs>
          <w:tab w:val="left" w:pos="1440"/>
        </w:tabs>
        <w:spacing w:line="242" w:lineRule="auto"/>
        <w:ind w:right="687"/>
        <w:rPr>
          <w:sz w:val="24"/>
        </w:rPr>
      </w:pPr>
      <w:r>
        <w:rPr>
          <w:sz w:val="24"/>
        </w:rPr>
        <w:t>Submit</w:t>
      </w:r>
      <w:r>
        <w:rPr>
          <w:spacing w:val="-3"/>
          <w:sz w:val="24"/>
        </w:rPr>
        <w:t xml:space="preserve"> </w:t>
      </w:r>
      <w:r>
        <w:rPr>
          <w:sz w:val="24"/>
        </w:rPr>
        <w:t>completed</w:t>
      </w:r>
      <w:r>
        <w:rPr>
          <w:spacing w:val="-3"/>
          <w:sz w:val="24"/>
        </w:rPr>
        <w:t xml:space="preserve"> </w:t>
      </w:r>
      <w:r>
        <w:rPr>
          <w:sz w:val="24"/>
        </w:rPr>
        <w:t>club</w:t>
      </w:r>
      <w:r>
        <w:rPr>
          <w:spacing w:val="-3"/>
          <w:sz w:val="24"/>
        </w:rPr>
        <w:t xml:space="preserve"> </w:t>
      </w:r>
      <w:r>
        <w:rPr>
          <w:sz w:val="24"/>
        </w:rPr>
        <w:t>officer</w:t>
      </w:r>
      <w:r>
        <w:rPr>
          <w:spacing w:val="-3"/>
          <w:sz w:val="24"/>
        </w:rPr>
        <w:t xml:space="preserve"> </w:t>
      </w:r>
      <w:r>
        <w:rPr>
          <w:sz w:val="24"/>
        </w:rPr>
        <w:t>roster</w:t>
      </w:r>
      <w:r>
        <w:rPr>
          <w:spacing w:val="-3"/>
          <w:sz w:val="24"/>
        </w:rPr>
        <w:t xml:space="preserve"> </w:t>
      </w:r>
      <w:r>
        <w:rPr>
          <w:sz w:val="24"/>
        </w:rPr>
        <w:t>forms</w:t>
      </w:r>
      <w:r>
        <w:rPr>
          <w:spacing w:val="-3"/>
          <w:sz w:val="24"/>
        </w:rPr>
        <w:t xml:space="preserve"> </w:t>
      </w:r>
      <w:r>
        <w:rPr>
          <w:sz w:val="24"/>
        </w:rPr>
        <w:t>when</w:t>
      </w:r>
      <w:r>
        <w:rPr>
          <w:spacing w:val="-3"/>
          <w:sz w:val="24"/>
        </w:rPr>
        <w:t xml:space="preserve"> </w:t>
      </w:r>
      <w:r>
        <w:rPr>
          <w:sz w:val="24"/>
        </w:rPr>
        <w:t>requested</w:t>
      </w:r>
      <w:r>
        <w:rPr>
          <w:spacing w:val="-3"/>
          <w:sz w:val="24"/>
        </w:rPr>
        <w:t xml:space="preserve"> </w:t>
      </w:r>
      <w:r>
        <w:rPr>
          <w:sz w:val="24"/>
        </w:rPr>
        <w:t>and</w:t>
      </w:r>
      <w:r>
        <w:rPr>
          <w:spacing w:val="-3"/>
          <w:sz w:val="24"/>
        </w:rPr>
        <w:t xml:space="preserve"> </w:t>
      </w:r>
      <w:r>
        <w:rPr>
          <w:sz w:val="24"/>
        </w:rPr>
        <w:t>any</w:t>
      </w:r>
      <w:r>
        <w:rPr>
          <w:spacing w:val="-3"/>
          <w:sz w:val="24"/>
        </w:rPr>
        <w:t xml:space="preserve"> </w:t>
      </w:r>
      <w:r>
        <w:rPr>
          <w:sz w:val="24"/>
        </w:rPr>
        <w:t>time</w:t>
      </w:r>
      <w:r>
        <w:rPr>
          <w:spacing w:val="-4"/>
          <w:sz w:val="24"/>
        </w:rPr>
        <w:t xml:space="preserve"> </w:t>
      </w:r>
      <w:r>
        <w:rPr>
          <w:sz w:val="24"/>
        </w:rPr>
        <w:t>there</w:t>
      </w:r>
      <w:r>
        <w:rPr>
          <w:spacing w:val="-4"/>
          <w:sz w:val="24"/>
        </w:rPr>
        <w:t xml:space="preserve"> </w:t>
      </w:r>
      <w:r>
        <w:rPr>
          <w:sz w:val="24"/>
        </w:rPr>
        <w:t>are</w:t>
      </w:r>
      <w:r>
        <w:rPr>
          <w:spacing w:val="-4"/>
          <w:sz w:val="24"/>
        </w:rPr>
        <w:t xml:space="preserve"> </w:t>
      </w:r>
      <w:r>
        <w:rPr>
          <w:sz w:val="24"/>
        </w:rPr>
        <w:t xml:space="preserve">any </w:t>
      </w:r>
      <w:r>
        <w:rPr>
          <w:spacing w:val="-2"/>
          <w:sz w:val="24"/>
        </w:rPr>
        <w:t>changes.</w:t>
      </w:r>
    </w:p>
    <w:p w14:paraId="13A737FA" w14:textId="77777777" w:rsidR="00943D7F" w:rsidRDefault="008523B6">
      <w:pPr>
        <w:pStyle w:val="ListParagraph"/>
        <w:numPr>
          <w:ilvl w:val="1"/>
          <w:numId w:val="1"/>
        </w:numPr>
        <w:tabs>
          <w:tab w:val="left" w:pos="1440"/>
        </w:tabs>
        <w:spacing w:line="271" w:lineRule="exact"/>
        <w:rPr>
          <w:sz w:val="24"/>
        </w:rPr>
      </w:pPr>
      <w:r>
        <w:rPr>
          <w:sz w:val="24"/>
        </w:rPr>
        <w:t>Submit</w:t>
      </w:r>
      <w:r>
        <w:rPr>
          <w:spacing w:val="-1"/>
          <w:sz w:val="24"/>
        </w:rPr>
        <w:t xml:space="preserve"> </w:t>
      </w:r>
      <w:r>
        <w:rPr>
          <w:sz w:val="24"/>
        </w:rPr>
        <w:t>club</w:t>
      </w:r>
      <w:r>
        <w:rPr>
          <w:spacing w:val="-1"/>
          <w:sz w:val="24"/>
        </w:rPr>
        <w:t xml:space="preserve"> </w:t>
      </w:r>
      <w:r>
        <w:rPr>
          <w:sz w:val="24"/>
        </w:rPr>
        <w:t xml:space="preserve">information </w:t>
      </w:r>
      <w:r>
        <w:rPr>
          <w:spacing w:val="-2"/>
          <w:sz w:val="24"/>
        </w:rPr>
        <w:t>updates.</w:t>
      </w:r>
    </w:p>
    <w:p w14:paraId="111B31BD" w14:textId="77777777" w:rsidR="00943D7F" w:rsidRDefault="008523B6">
      <w:pPr>
        <w:pStyle w:val="ListParagraph"/>
        <w:numPr>
          <w:ilvl w:val="1"/>
          <w:numId w:val="1"/>
        </w:numPr>
        <w:tabs>
          <w:tab w:val="left" w:pos="1440"/>
        </w:tabs>
        <w:rPr>
          <w:sz w:val="24"/>
        </w:rPr>
      </w:pPr>
      <w:r>
        <w:rPr>
          <w:sz w:val="24"/>
        </w:rPr>
        <w:t>Submit</w:t>
      </w:r>
      <w:r>
        <w:rPr>
          <w:spacing w:val="-1"/>
          <w:sz w:val="24"/>
        </w:rPr>
        <w:t xml:space="preserve"> </w:t>
      </w:r>
      <w:r>
        <w:rPr>
          <w:sz w:val="24"/>
        </w:rPr>
        <w:t>items for the</w:t>
      </w:r>
      <w:r>
        <w:rPr>
          <w:spacing w:val="-1"/>
          <w:sz w:val="24"/>
        </w:rPr>
        <w:t xml:space="preserve"> </w:t>
      </w:r>
      <w:r>
        <w:rPr>
          <w:sz w:val="24"/>
        </w:rPr>
        <w:t xml:space="preserve">ICC </w:t>
      </w:r>
      <w:r>
        <w:rPr>
          <w:spacing w:val="-2"/>
          <w:sz w:val="24"/>
        </w:rPr>
        <w:t>agenda.</w:t>
      </w:r>
    </w:p>
    <w:p w14:paraId="5B4FD0D0" w14:textId="77777777" w:rsidR="00943D7F" w:rsidRDefault="008523B6">
      <w:pPr>
        <w:pStyle w:val="ListParagraph"/>
        <w:numPr>
          <w:ilvl w:val="1"/>
          <w:numId w:val="1"/>
        </w:numPr>
        <w:tabs>
          <w:tab w:val="left" w:pos="1440"/>
        </w:tabs>
        <w:rPr>
          <w:sz w:val="24"/>
        </w:rPr>
      </w:pPr>
      <w:r>
        <w:rPr>
          <w:sz w:val="24"/>
        </w:rPr>
        <w:t>Submit</w:t>
      </w:r>
      <w:r>
        <w:rPr>
          <w:spacing w:val="-1"/>
          <w:sz w:val="24"/>
        </w:rPr>
        <w:t xml:space="preserve"> </w:t>
      </w:r>
      <w:r>
        <w:rPr>
          <w:sz w:val="24"/>
        </w:rPr>
        <w:t>written</w:t>
      </w:r>
      <w:r>
        <w:rPr>
          <w:spacing w:val="-1"/>
          <w:sz w:val="24"/>
        </w:rPr>
        <w:t xml:space="preserve"> </w:t>
      </w:r>
      <w:r>
        <w:rPr>
          <w:sz w:val="24"/>
        </w:rPr>
        <w:t xml:space="preserve">club </w:t>
      </w:r>
      <w:r>
        <w:rPr>
          <w:spacing w:val="-2"/>
          <w:sz w:val="24"/>
        </w:rPr>
        <w:t>announcements.</w:t>
      </w:r>
    </w:p>
    <w:p w14:paraId="200A9B66" w14:textId="77777777" w:rsidR="00943D7F" w:rsidRDefault="008523B6">
      <w:pPr>
        <w:pStyle w:val="ListParagraph"/>
        <w:numPr>
          <w:ilvl w:val="1"/>
          <w:numId w:val="1"/>
        </w:numPr>
        <w:tabs>
          <w:tab w:val="left" w:pos="1440"/>
        </w:tabs>
        <w:spacing w:before="2"/>
        <w:rPr>
          <w:sz w:val="24"/>
        </w:rPr>
      </w:pPr>
      <w:r>
        <w:rPr>
          <w:sz w:val="24"/>
        </w:rPr>
        <w:t>Report</w:t>
      </w:r>
      <w:r>
        <w:rPr>
          <w:spacing w:val="-2"/>
          <w:sz w:val="24"/>
        </w:rPr>
        <w:t xml:space="preserve"> </w:t>
      </w:r>
      <w:r>
        <w:rPr>
          <w:sz w:val="24"/>
        </w:rPr>
        <w:t>to</w:t>
      </w:r>
      <w:r>
        <w:rPr>
          <w:spacing w:val="-1"/>
          <w:sz w:val="24"/>
        </w:rPr>
        <w:t xml:space="preserve"> </w:t>
      </w:r>
      <w:r>
        <w:rPr>
          <w:sz w:val="24"/>
        </w:rPr>
        <w:t>their</w:t>
      </w:r>
      <w:r>
        <w:rPr>
          <w:spacing w:val="-1"/>
          <w:sz w:val="24"/>
        </w:rPr>
        <w:t xml:space="preserve"> </w:t>
      </w:r>
      <w:r>
        <w:rPr>
          <w:sz w:val="24"/>
        </w:rPr>
        <w:t>respective</w:t>
      </w:r>
      <w:r>
        <w:rPr>
          <w:spacing w:val="-2"/>
          <w:sz w:val="24"/>
        </w:rPr>
        <w:t xml:space="preserve"> </w:t>
      </w:r>
      <w:r>
        <w:rPr>
          <w:sz w:val="24"/>
        </w:rPr>
        <w:t>club</w:t>
      </w:r>
      <w:r>
        <w:rPr>
          <w:spacing w:val="-1"/>
          <w:sz w:val="24"/>
        </w:rPr>
        <w:t xml:space="preserve"> </w:t>
      </w:r>
      <w:r>
        <w:rPr>
          <w:sz w:val="24"/>
        </w:rPr>
        <w:t>information</w:t>
      </w:r>
      <w:r>
        <w:rPr>
          <w:spacing w:val="-1"/>
          <w:sz w:val="24"/>
        </w:rPr>
        <w:t xml:space="preserve"> </w:t>
      </w:r>
      <w:r>
        <w:rPr>
          <w:sz w:val="24"/>
        </w:rPr>
        <w:t>discussed</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pacing w:val="-2"/>
          <w:sz w:val="24"/>
        </w:rPr>
        <w:t>meeting.</w:t>
      </w:r>
    </w:p>
    <w:p w14:paraId="51F857BE" w14:textId="77777777" w:rsidR="00943D7F" w:rsidRDefault="008523B6">
      <w:pPr>
        <w:pStyle w:val="ListParagraph"/>
        <w:numPr>
          <w:ilvl w:val="1"/>
          <w:numId w:val="1"/>
        </w:numPr>
        <w:tabs>
          <w:tab w:val="left" w:pos="1440"/>
        </w:tabs>
        <w:rPr>
          <w:sz w:val="24"/>
        </w:rPr>
      </w:pPr>
      <w:r>
        <w:rPr>
          <w:sz w:val="24"/>
        </w:rPr>
        <w:t>Solicit</w:t>
      </w:r>
      <w:r>
        <w:rPr>
          <w:spacing w:val="-1"/>
          <w:sz w:val="24"/>
        </w:rPr>
        <w:t xml:space="preserve"> </w:t>
      </w:r>
      <w:r>
        <w:rPr>
          <w:sz w:val="24"/>
        </w:rPr>
        <w:t>information</w:t>
      </w:r>
      <w:r>
        <w:rPr>
          <w:spacing w:val="-1"/>
          <w:sz w:val="24"/>
        </w:rPr>
        <w:t xml:space="preserve"> </w:t>
      </w:r>
      <w:r>
        <w:rPr>
          <w:sz w:val="24"/>
        </w:rPr>
        <w:t>from</w:t>
      </w:r>
      <w:r>
        <w:rPr>
          <w:spacing w:val="-1"/>
          <w:sz w:val="24"/>
        </w:rPr>
        <w:t xml:space="preserve"> </w:t>
      </w:r>
      <w:r>
        <w:rPr>
          <w:sz w:val="24"/>
        </w:rPr>
        <w:t>their</w:t>
      </w:r>
      <w:r>
        <w:rPr>
          <w:spacing w:val="-1"/>
          <w:sz w:val="24"/>
        </w:rPr>
        <w:t xml:space="preserve"> </w:t>
      </w:r>
      <w:r>
        <w:rPr>
          <w:sz w:val="24"/>
        </w:rPr>
        <w:t>respective</w:t>
      </w:r>
      <w:r>
        <w:rPr>
          <w:spacing w:val="-2"/>
          <w:sz w:val="24"/>
        </w:rPr>
        <w:t xml:space="preserve"> </w:t>
      </w:r>
      <w:r>
        <w:rPr>
          <w:sz w:val="24"/>
        </w:rPr>
        <w:t>club and</w:t>
      </w:r>
      <w:r>
        <w:rPr>
          <w:spacing w:val="-1"/>
          <w:sz w:val="24"/>
        </w:rPr>
        <w:t xml:space="preserve"> </w:t>
      </w:r>
      <w:r>
        <w:rPr>
          <w:sz w:val="24"/>
        </w:rPr>
        <w:t>report</w:t>
      </w:r>
      <w:r>
        <w:rPr>
          <w:spacing w:val="-1"/>
          <w:sz w:val="24"/>
        </w:rPr>
        <w:t xml:space="preserve"> </w:t>
      </w:r>
      <w:r>
        <w:rPr>
          <w:sz w:val="24"/>
        </w:rPr>
        <w:t>it</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 xml:space="preserve">ICC </w:t>
      </w:r>
      <w:r>
        <w:rPr>
          <w:spacing w:val="-2"/>
          <w:sz w:val="24"/>
        </w:rPr>
        <w:t>meeting.</w:t>
      </w:r>
    </w:p>
    <w:p w14:paraId="3F4AFD00" w14:textId="77777777" w:rsidR="00943D7F" w:rsidRDefault="008523B6">
      <w:pPr>
        <w:pStyle w:val="ListParagraph"/>
        <w:numPr>
          <w:ilvl w:val="1"/>
          <w:numId w:val="1"/>
        </w:numPr>
        <w:tabs>
          <w:tab w:val="left" w:pos="1440"/>
        </w:tabs>
        <w:spacing w:before="3"/>
        <w:rPr>
          <w:sz w:val="24"/>
        </w:rPr>
      </w:pPr>
      <w:r>
        <w:rPr>
          <w:sz w:val="24"/>
        </w:rPr>
        <w:t>Have</w:t>
      </w:r>
      <w:r>
        <w:rPr>
          <w:spacing w:val="-5"/>
          <w:sz w:val="24"/>
        </w:rPr>
        <w:t xml:space="preserve"> </w:t>
      </w:r>
      <w:r>
        <w:rPr>
          <w:sz w:val="24"/>
        </w:rPr>
        <w:t>a</w:t>
      </w:r>
      <w:r>
        <w:rPr>
          <w:spacing w:val="-2"/>
          <w:sz w:val="24"/>
        </w:rPr>
        <w:t xml:space="preserve"> </w:t>
      </w:r>
      <w:r>
        <w:rPr>
          <w:sz w:val="24"/>
        </w:rPr>
        <w:t>working</w:t>
      </w:r>
      <w:r>
        <w:rPr>
          <w:spacing w:val="-1"/>
          <w:sz w:val="24"/>
        </w:rPr>
        <w:t xml:space="preserve"> </w:t>
      </w:r>
      <w:r>
        <w:rPr>
          <w:sz w:val="24"/>
        </w:rPr>
        <w:t>knowledge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z w:val="24"/>
        </w:rPr>
        <w:t>Codes</w:t>
      </w:r>
      <w:r>
        <w:rPr>
          <w:spacing w:val="-1"/>
          <w:sz w:val="24"/>
        </w:rPr>
        <w:t xml:space="preserve"> </w:t>
      </w:r>
      <w:r>
        <w:rPr>
          <w:sz w:val="24"/>
        </w:rPr>
        <w:t>and</w:t>
      </w:r>
      <w:r>
        <w:rPr>
          <w:spacing w:val="-1"/>
          <w:sz w:val="24"/>
        </w:rPr>
        <w:t xml:space="preserve"> </w:t>
      </w:r>
      <w:r>
        <w:rPr>
          <w:sz w:val="24"/>
        </w:rPr>
        <w:t>Parliamentary</w:t>
      </w:r>
      <w:r>
        <w:rPr>
          <w:spacing w:val="-1"/>
          <w:sz w:val="24"/>
        </w:rPr>
        <w:t xml:space="preserve"> </w:t>
      </w:r>
      <w:r>
        <w:rPr>
          <w:spacing w:val="-2"/>
          <w:sz w:val="24"/>
        </w:rPr>
        <w:t>Procedure.</w:t>
      </w:r>
    </w:p>
    <w:p w14:paraId="3AD8AED5" w14:textId="77777777" w:rsidR="00943D7F" w:rsidRDefault="008523B6">
      <w:pPr>
        <w:pStyle w:val="ListParagraph"/>
        <w:numPr>
          <w:ilvl w:val="1"/>
          <w:numId w:val="1"/>
        </w:numPr>
        <w:tabs>
          <w:tab w:val="left" w:pos="1440"/>
        </w:tabs>
        <w:rPr>
          <w:sz w:val="24"/>
        </w:rPr>
      </w:pPr>
      <w:r>
        <w:rPr>
          <w:sz w:val="24"/>
        </w:rPr>
        <w:t>Represent</w:t>
      </w:r>
      <w:r>
        <w:rPr>
          <w:spacing w:val="-1"/>
          <w:sz w:val="24"/>
        </w:rPr>
        <w:t xml:space="preserve"> </w:t>
      </w:r>
      <w:r>
        <w:rPr>
          <w:sz w:val="24"/>
        </w:rPr>
        <w:t>only</w:t>
      </w:r>
      <w:r>
        <w:rPr>
          <w:spacing w:val="-1"/>
          <w:sz w:val="24"/>
        </w:rPr>
        <w:t xml:space="preserve"> </w:t>
      </w:r>
      <w:r>
        <w:rPr>
          <w:sz w:val="24"/>
        </w:rPr>
        <w:t>one</w:t>
      </w:r>
      <w:r>
        <w:rPr>
          <w:spacing w:val="-2"/>
          <w:sz w:val="24"/>
        </w:rPr>
        <w:t xml:space="preserve"> </w:t>
      </w:r>
      <w:r>
        <w:rPr>
          <w:sz w:val="24"/>
        </w:rPr>
        <w:t>(1) club</w:t>
      </w:r>
      <w:r>
        <w:rPr>
          <w:spacing w:val="-1"/>
          <w:sz w:val="24"/>
        </w:rPr>
        <w:t xml:space="preserve"> </w:t>
      </w:r>
      <w:r>
        <w:rPr>
          <w:sz w:val="24"/>
        </w:rPr>
        <w:t>at</w:t>
      </w:r>
      <w:r>
        <w:rPr>
          <w:spacing w:val="-1"/>
          <w:sz w:val="24"/>
        </w:rPr>
        <w:t xml:space="preserve"> </w:t>
      </w:r>
      <w:r>
        <w:rPr>
          <w:sz w:val="24"/>
        </w:rPr>
        <w:t>any</w:t>
      </w:r>
      <w:r>
        <w:rPr>
          <w:spacing w:val="-1"/>
          <w:sz w:val="24"/>
        </w:rPr>
        <w:t xml:space="preserve"> </w:t>
      </w:r>
      <w:r>
        <w:rPr>
          <w:sz w:val="24"/>
        </w:rPr>
        <w:t xml:space="preserve">ICC </w:t>
      </w:r>
      <w:r>
        <w:rPr>
          <w:spacing w:val="-2"/>
          <w:sz w:val="24"/>
        </w:rPr>
        <w:t>Meeting.</w:t>
      </w:r>
    </w:p>
    <w:p w14:paraId="25B8064F" w14:textId="77777777" w:rsidR="00943D7F" w:rsidRDefault="008523B6">
      <w:pPr>
        <w:pStyle w:val="ListParagraph"/>
        <w:numPr>
          <w:ilvl w:val="1"/>
          <w:numId w:val="1"/>
        </w:numPr>
        <w:tabs>
          <w:tab w:val="left" w:pos="1440"/>
        </w:tabs>
        <w:spacing w:before="2" w:line="240" w:lineRule="auto"/>
        <w:ind w:right="47"/>
        <w:jc w:val="both"/>
        <w:rPr>
          <w:sz w:val="24"/>
        </w:rPr>
      </w:pPr>
      <w:r>
        <w:rPr>
          <w:sz w:val="24"/>
        </w:rPr>
        <w:t>ICC</w:t>
      </w:r>
      <w:r>
        <w:rPr>
          <w:spacing w:val="-3"/>
          <w:sz w:val="24"/>
        </w:rPr>
        <w:t xml:space="preserve"> </w:t>
      </w:r>
      <w:r>
        <w:rPr>
          <w:sz w:val="24"/>
        </w:rPr>
        <w:t>Representative</w:t>
      </w:r>
      <w:r>
        <w:rPr>
          <w:spacing w:val="-4"/>
          <w:sz w:val="24"/>
        </w:rPr>
        <w:t xml:space="preserve"> </w:t>
      </w:r>
      <w:r>
        <w:rPr>
          <w:sz w:val="24"/>
        </w:rPr>
        <w:t>attendance</w:t>
      </w:r>
      <w:r>
        <w:rPr>
          <w:spacing w:val="-4"/>
          <w:sz w:val="24"/>
        </w:rPr>
        <w:t xml:space="preserve"> </w:t>
      </w:r>
      <w:r>
        <w:rPr>
          <w:sz w:val="24"/>
        </w:rPr>
        <w:t>is</w:t>
      </w:r>
      <w:r>
        <w:rPr>
          <w:spacing w:val="-3"/>
          <w:sz w:val="24"/>
        </w:rPr>
        <w:t xml:space="preserve"> </w:t>
      </w:r>
      <w:r>
        <w:rPr>
          <w:sz w:val="24"/>
        </w:rPr>
        <w:t>mandatory</w:t>
      </w:r>
      <w:r>
        <w:rPr>
          <w:spacing w:val="-3"/>
          <w:sz w:val="24"/>
        </w:rPr>
        <w:t xml:space="preserve"> </w:t>
      </w:r>
      <w:r>
        <w:rPr>
          <w:sz w:val="24"/>
        </w:rPr>
        <w:t>at</w:t>
      </w:r>
      <w:r>
        <w:rPr>
          <w:spacing w:val="-3"/>
          <w:sz w:val="24"/>
        </w:rPr>
        <w:t xml:space="preserve"> </w:t>
      </w:r>
      <w:r>
        <w:rPr>
          <w:sz w:val="24"/>
        </w:rPr>
        <w:t>ICC</w:t>
      </w:r>
      <w:r>
        <w:rPr>
          <w:spacing w:val="-3"/>
          <w:sz w:val="24"/>
        </w:rPr>
        <w:t xml:space="preserve"> </w:t>
      </w:r>
      <w:r>
        <w:rPr>
          <w:sz w:val="24"/>
        </w:rPr>
        <w:t>meetings.</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club</w:t>
      </w:r>
      <w:r>
        <w:rPr>
          <w:spacing w:val="-3"/>
          <w:sz w:val="24"/>
        </w:rPr>
        <w:t xml:space="preserve"> </w:t>
      </w:r>
      <w:r>
        <w:rPr>
          <w:sz w:val="24"/>
        </w:rPr>
        <w:t>officers</w:t>
      </w:r>
      <w:r>
        <w:rPr>
          <w:spacing w:val="-3"/>
          <w:sz w:val="24"/>
        </w:rPr>
        <w:t xml:space="preserve"> </w:t>
      </w:r>
      <w:r>
        <w:rPr>
          <w:sz w:val="24"/>
        </w:rPr>
        <w:t>on</w:t>
      </w:r>
      <w:r>
        <w:rPr>
          <w:spacing w:val="-3"/>
          <w:sz w:val="24"/>
        </w:rPr>
        <w:t xml:space="preserve"> </w:t>
      </w:r>
      <w:r>
        <w:rPr>
          <w:sz w:val="24"/>
        </w:rPr>
        <w:t>the Club</w:t>
      </w:r>
      <w:r>
        <w:rPr>
          <w:spacing w:val="-2"/>
          <w:sz w:val="24"/>
        </w:rPr>
        <w:t xml:space="preserve"> </w:t>
      </w:r>
      <w:r>
        <w:rPr>
          <w:sz w:val="24"/>
        </w:rPr>
        <w:t>Roster/Financial</w:t>
      </w:r>
      <w:r>
        <w:rPr>
          <w:spacing w:val="-2"/>
          <w:sz w:val="24"/>
        </w:rPr>
        <w:t xml:space="preserve"> </w:t>
      </w:r>
      <w:r>
        <w:rPr>
          <w:sz w:val="24"/>
        </w:rPr>
        <w:t>Report</w:t>
      </w:r>
      <w:r>
        <w:rPr>
          <w:spacing w:val="-2"/>
          <w:sz w:val="24"/>
        </w:rPr>
        <w:t xml:space="preserve"> </w:t>
      </w:r>
      <w:r>
        <w:rPr>
          <w:sz w:val="24"/>
        </w:rPr>
        <w:t>except</w:t>
      </w:r>
      <w:r>
        <w:rPr>
          <w:spacing w:val="-2"/>
          <w:sz w:val="24"/>
        </w:rPr>
        <w:t xml:space="preserve"> </w:t>
      </w:r>
      <w:r>
        <w:rPr>
          <w:sz w:val="24"/>
        </w:rPr>
        <w:t>a</w:t>
      </w:r>
      <w:r>
        <w:rPr>
          <w:spacing w:val="-3"/>
          <w:sz w:val="24"/>
        </w:rPr>
        <w:t xml:space="preserve"> </w:t>
      </w:r>
      <w:r>
        <w:rPr>
          <w:sz w:val="24"/>
        </w:rPr>
        <w:t>DASG</w:t>
      </w:r>
      <w:r>
        <w:rPr>
          <w:spacing w:val="-3"/>
          <w:sz w:val="24"/>
        </w:rPr>
        <w:t xml:space="preserve"> </w:t>
      </w:r>
      <w:r>
        <w:rPr>
          <w:sz w:val="24"/>
        </w:rPr>
        <w:t>Senate</w:t>
      </w:r>
      <w:r>
        <w:rPr>
          <w:spacing w:val="-3"/>
          <w:sz w:val="24"/>
        </w:rPr>
        <w:t xml:space="preserve"> </w:t>
      </w:r>
      <w:r>
        <w:rPr>
          <w:sz w:val="24"/>
        </w:rPr>
        <w:t>or</w:t>
      </w:r>
      <w:r>
        <w:rPr>
          <w:spacing w:val="-2"/>
          <w:sz w:val="24"/>
        </w:rPr>
        <w:t xml:space="preserve"> </w:t>
      </w:r>
      <w:r>
        <w:rPr>
          <w:sz w:val="24"/>
        </w:rPr>
        <w:t>Intern</w:t>
      </w:r>
      <w:r>
        <w:rPr>
          <w:spacing w:val="-2"/>
          <w:sz w:val="24"/>
        </w:rPr>
        <w:t xml:space="preserve"> </w:t>
      </w:r>
      <w:r>
        <w:rPr>
          <w:sz w:val="24"/>
        </w:rPr>
        <w:t>or</w:t>
      </w:r>
      <w:r>
        <w:rPr>
          <w:spacing w:val="-2"/>
          <w:sz w:val="24"/>
        </w:rPr>
        <w:t xml:space="preserve"> </w:t>
      </w:r>
      <w:r>
        <w:rPr>
          <w:sz w:val="24"/>
        </w:rPr>
        <w:t>the</w:t>
      </w:r>
      <w:r>
        <w:rPr>
          <w:spacing w:val="-3"/>
          <w:sz w:val="24"/>
        </w:rPr>
        <w:t xml:space="preserve"> </w:t>
      </w:r>
      <w:r>
        <w:rPr>
          <w:sz w:val="24"/>
        </w:rPr>
        <w:t>Student</w:t>
      </w:r>
      <w:r>
        <w:rPr>
          <w:spacing w:val="-2"/>
          <w:sz w:val="24"/>
        </w:rPr>
        <w:t xml:space="preserve"> </w:t>
      </w:r>
      <w:r>
        <w:rPr>
          <w:sz w:val="24"/>
        </w:rPr>
        <w:t>Trustee</w:t>
      </w:r>
      <w:r>
        <w:rPr>
          <w:spacing w:val="-3"/>
          <w:sz w:val="24"/>
        </w:rPr>
        <w:t xml:space="preserve"> </w:t>
      </w:r>
      <w:r>
        <w:rPr>
          <w:sz w:val="24"/>
        </w:rPr>
        <w:t>may</w:t>
      </w:r>
      <w:r>
        <w:rPr>
          <w:spacing w:val="-2"/>
          <w:sz w:val="24"/>
        </w:rPr>
        <w:t xml:space="preserve"> </w:t>
      </w:r>
      <w:r>
        <w:rPr>
          <w:sz w:val="24"/>
        </w:rPr>
        <w:t>go to the ICC meeting when the ICC Representative is unavailable.</w:t>
      </w:r>
    </w:p>
    <w:p w14:paraId="1FD6D1E1" w14:textId="77777777" w:rsidR="00943D7F" w:rsidRDefault="00943D7F">
      <w:pPr>
        <w:pStyle w:val="BodyText"/>
        <w:ind w:left="0" w:firstLine="0"/>
      </w:pPr>
    </w:p>
    <w:p w14:paraId="0F3E5BAA" w14:textId="77777777" w:rsidR="00943D7F" w:rsidRDefault="008523B6">
      <w:pPr>
        <w:pStyle w:val="BodyText"/>
        <w:ind w:left="360" w:firstLine="0"/>
      </w:pPr>
      <w:r>
        <w:t>Section</w:t>
      </w:r>
      <w:r>
        <w:rPr>
          <w:spacing w:val="-1"/>
        </w:rPr>
        <w:t xml:space="preserve"> </w:t>
      </w:r>
      <w:r>
        <w:t>3.</w:t>
      </w:r>
      <w:r>
        <w:rPr>
          <w:spacing w:val="-1"/>
        </w:rPr>
        <w:t xml:space="preserve"> </w:t>
      </w:r>
      <w:r>
        <w:rPr>
          <w:spacing w:val="-2"/>
        </w:rPr>
        <w:t>Clubs</w:t>
      </w:r>
    </w:p>
    <w:p w14:paraId="664F41B4" w14:textId="77777777" w:rsidR="00943D7F" w:rsidRDefault="00943D7F">
      <w:pPr>
        <w:pStyle w:val="BodyText"/>
        <w:ind w:left="0" w:firstLine="0"/>
      </w:pPr>
    </w:p>
    <w:p w14:paraId="09987208" w14:textId="77777777" w:rsidR="00943D7F" w:rsidRDefault="008523B6">
      <w:pPr>
        <w:pStyle w:val="ListParagraph"/>
        <w:numPr>
          <w:ilvl w:val="0"/>
          <w:numId w:val="23"/>
        </w:numPr>
        <w:tabs>
          <w:tab w:val="left" w:pos="1079"/>
        </w:tabs>
        <w:ind w:left="1079" w:hanging="359"/>
        <w:rPr>
          <w:sz w:val="24"/>
        </w:rPr>
      </w:pPr>
      <w:r>
        <w:rPr>
          <w:sz w:val="24"/>
        </w:rPr>
        <w:t>Membership</w:t>
      </w:r>
      <w:r>
        <w:rPr>
          <w:spacing w:val="-3"/>
          <w:sz w:val="24"/>
        </w:rPr>
        <w:t xml:space="preserve"> </w:t>
      </w:r>
      <w:r>
        <w:rPr>
          <w:spacing w:val="-2"/>
          <w:sz w:val="24"/>
        </w:rPr>
        <w:t>Requirements</w:t>
      </w:r>
    </w:p>
    <w:p w14:paraId="385B5601" w14:textId="77777777" w:rsidR="00943D7F" w:rsidRDefault="008523B6">
      <w:pPr>
        <w:pStyle w:val="ListParagraph"/>
        <w:numPr>
          <w:ilvl w:val="1"/>
          <w:numId w:val="23"/>
        </w:numPr>
        <w:tabs>
          <w:tab w:val="left" w:pos="1440"/>
        </w:tabs>
        <w:spacing w:line="240" w:lineRule="auto"/>
        <w:ind w:right="12"/>
        <w:rPr>
          <w:sz w:val="24"/>
        </w:rPr>
      </w:pPr>
      <w:r>
        <w:rPr>
          <w:sz w:val="24"/>
        </w:rPr>
        <w:t>Each club shall specify in their constitution De Anza College unit and GPA requirements for Club</w:t>
      </w:r>
      <w:r>
        <w:rPr>
          <w:spacing w:val="-3"/>
          <w:sz w:val="24"/>
        </w:rPr>
        <w:t xml:space="preserve"> </w:t>
      </w:r>
      <w:r>
        <w:rPr>
          <w:sz w:val="24"/>
        </w:rPr>
        <w:t>Members,</w:t>
      </w:r>
      <w:r>
        <w:rPr>
          <w:spacing w:val="-3"/>
          <w:sz w:val="24"/>
        </w:rPr>
        <w:t xml:space="preserve"> </w:t>
      </w:r>
      <w:r>
        <w:rPr>
          <w:sz w:val="24"/>
        </w:rPr>
        <w:t>but</w:t>
      </w:r>
      <w:r>
        <w:rPr>
          <w:spacing w:val="-3"/>
          <w:sz w:val="24"/>
        </w:rPr>
        <w:t xml:space="preserve"> </w:t>
      </w:r>
      <w:r>
        <w:rPr>
          <w:sz w:val="24"/>
        </w:rPr>
        <w:t>they</w:t>
      </w:r>
      <w:r>
        <w:rPr>
          <w:spacing w:val="-3"/>
          <w:sz w:val="24"/>
        </w:rPr>
        <w:t xml:space="preserve"> </w:t>
      </w:r>
      <w:r>
        <w:rPr>
          <w:sz w:val="24"/>
        </w:rPr>
        <w:t>must</w:t>
      </w:r>
      <w:r>
        <w:rPr>
          <w:spacing w:val="-3"/>
          <w:sz w:val="24"/>
        </w:rPr>
        <w:t xml:space="preserve"> </w:t>
      </w:r>
      <w:r>
        <w:rPr>
          <w:sz w:val="24"/>
        </w:rPr>
        <w:t>maintain</w:t>
      </w:r>
      <w:r>
        <w:rPr>
          <w:spacing w:val="-3"/>
          <w:sz w:val="24"/>
        </w:rPr>
        <w:t xml:space="preserve"> </w:t>
      </w:r>
      <w:r>
        <w:rPr>
          <w:sz w:val="24"/>
        </w:rPr>
        <w:t>a</w:t>
      </w:r>
      <w:r>
        <w:rPr>
          <w:spacing w:val="-4"/>
          <w:sz w:val="24"/>
        </w:rPr>
        <w:t xml:space="preserve"> </w:t>
      </w:r>
      <w:r>
        <w:rPr>
          <w:sz w:val="24"/>
        </w:rPr>
        <w:t>minimum</w:t>
      </w:r>
      <w:r>
        <w:rPr>
          <w:spacing w:val="-3"/>
          <w:sz w:val="24"/>
        </w:rPr>
        <w:t xml:space="preserve"> </w:t>
      </w:r>
      <w:r>
        <w:rPr>
          <w:sz w:val="24"/>
        </w:rPr>
        <w:t>of</w:t>
      </w:r>
      <w:r>
        <w:rPr>
          <w:spacing w:val="-3"/>
          <w:sz w:val="24"/>
        </w:rPr>
        <w:t xml:space="preserve"> </w:t>
      </w:r>
      <w:r>
        <w:rPr>
          <w:sz w:val="24"/>
        </w:rPr>
        <w:t>one-half</w:t>
      </w:r>
      <w:r>
        <w:rPr>
          <w:spacing w:val="-3"/>
          <w:sz w:val="24"/>
        </w:rPr>
        <w:t xml:space="preserve"> </w:t>
      </w:r>
      <w:r>
        <w:rPr>
          <w:sz w:val="24"/>
        </w:rPr>
        <w:t>quarter</w:t>
      </w:r>
      <w:r>
        <w:rPr>
          <w:spacing w:val="-3"/>
          <w:sz w:val="24"/>
        </w:rPr>
        <w:t xml:space="preserve"> </w:t>
      </w:r>
      <w:r>
        <w:rPr>
          <w:sz w:val="24"/>
        </w:rPr>
        <w:t>(.5)</w:t>
      </w:r>
      <w:r>
        <w:rPr>
          <w:spacing w:val="-3"/>
          <w:sz w:val="24"/>
        </w:rPr>
        <w:t xml:space="preserve"> </w:t>
      </w:r>
      <w:r>
        <w:rPr>
          <w:sz w:val="24"/>
        </w:rPr>
        <w:t>unit</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GPA</w:t>
      </w:r>
      <w:r>
        <w:rPr>
          <w:spacing w:val="-3"/>
          <w:sz w:val="24"/>
        </w:rPr>
        <w:t xml:space="preserve"> </w:t>
      </w:r>
      <w:r>
        <w:rPr>
          <w:sz w:val="24"/>
        </w:rPr>
        <w:t>of at least 2.0.</w:t>
      </w:r>
    </w:p>
    <w:p w14:paraId="22FF2793" w14:textId="77777777" w:rsidR="00943D7F" w:rsidRDefault="008523B6">
      <w:pPr>
        <w:pStyle w:val="ListParagraph"/>
        <w:numPr>
          <w:ilvl w:val="1"/>
          <w:numId w:val="23"/>
        </w:numPr>
        <w:tabs>
          <w:tab w:val="left" w:pos="1440"/>
        </w:tabs>
        <w:spacing w:before="2"/>
        <w:rPr>
          <w:sz w:val="24"/>
        </w:rPr>
      </w:pPr>
      <w:r>
        <w:rPr>
          <w:sz w:val="24"/>
        </w:rPr>
        <w:t>Members</w:t>
      </w:r>
      <w:r>
        <w:rPr>
          <w:spacing w:val="-2"/>
          <w:sz w:val="24"/>
        </w:rPr>
        <w:t xml:space="preserve"> </w:t>
      </w:r>
      <w:r>
        <w:rPr>
          <w:sz w:val="24"/>
        </w:rPr>
        <w:t>must</w:t>
      </w:r>
      <w:r>
        <w:rPr>
          <w:spacing w:val="-1"/>
          <w:sz w:val="24"/>
        </w:rPr>
        <w:t xml:space="preserve"> </w:t>
      </w:r>
      <w:r>
        <w:rPr>
          <w:sz w:val="24"/>
        </w:rPr>
        <w:t>be</w:t>
      </w:r>
      <w:r>
        <w:rPr>
          <w:spacing w:val="-3"/>
          <w:sz w:val="24"/>
        </w:rPr>
        <w:t xml:space="preserve"> </w:t>
      </w:r>
      <w:r>
        <w:rPr>
          <w:sz w:val="24"/>
        </w:rPr>
        <w:t>current</w:t>
      </w:r>
      <w:r>
        <w:rPr>
          <w:spacing w:val="-2"/>
          <w:sz w:val="24"/>
        </w:rPr>
        <w:t xml:space="preserve"> </w:t>
      </w:r>
      <w:r>
        <w:rPr>
          <w:sz w:val="24"/>
        </w:rPr>
        <w:t>DASG</w:t>
      </w:r>
      <w:r>
        <w:rPr>
          <w:spacing w:val="-2"/>
          <w:sz w:val="24"/>
        </w:rPr>
        <w:t xml:space="preserve"> </w:t>
      </w:r>
      <w:r>
        <w:rPr>
          <w:sz w:val="24"/>
        </w:rPr>
        <w:t>card</w:t>
      </w:r>
      <w:r>
        <w:rPr>
          <w:spacing w:val="-1"/>
          <w:sz w:val="24"/>
        </w:rPr>
        <w:t xml:space="preserve"> </w:t>
      </w:r>
      <w:r>
        <w:rPr>
          <w:spacing w:val="-2"/>
          <w:sz w:val="24"/>
        </w:rPr>
        <w:t>holder.</w:t>
      </w:r>
    </w:p>
    <w:p w14:paraId="319E099F" w14:textId="77777777" w:rsidR="00943D7F" w:rsidRDefault="008523B6">
      <w:pPr>
        <w:pStyle w:val="ListParagraph"/>
        <w:numPr>
          <w:ilvl w:val="1"/>
          <w:numId w:val="23"/>
        </w:numPr>
        <w:tabs>
          <w:tab w:val="left" w:pos="1440"/>
        </w:tabs>
        <w:rPr>
          <w:sz w:val="24"/>
        </w:rPr>
      </w:pPr>
      <w:r>
        <w:rPr>
          <w:sz w:val="24"/>
        </w:rPr>
        <w:t>Clubs</w:t>
      </w:r>
      <w:r>
        <w:rPr>
          <w:spacing w:val="-2"/>
          <w:sz w:val="24"/>
        </w:rPr>
        <w:t xml:space="preserve"> </w:t>
      </w:r>
      <w:r>
        <w:rPr>
          <w:sz w:val="24"/>
        </w:rPr>
        <w:t>may</w:t>
      </w:r>
      <w:r>
        <w:rPr>
          <w:spacing w:val="-2"/>
          <w:sz w:val="24"/>
        </w:rPr>
        <w:t xml:space="preserve"> </w:t>
      </w:r>
      <w:r>
        <w:rPr>
          <w:sz w:val="24"/>
        </w:rPr>
        <w:t>award</w:t>
      </w:r>
      <w:r>
        <w:rPr>
          <w:spacing w:val="-1"/>
          <w:sz w:val="24"/>
        </w:rPr>
        <w:t xml:space="preserve"> </w:t>
      </w:r>
      <w:r>
        <w:rPr>
          <w:sz w:val="24"/>
        </w:rPr>
        <w:t>honorary</w:t>
      </w:r>
      <w:r>
        <w:rPr>
          <w:spacing w:val="-2"/>
          <w:sz w:val="24"/>
        </w:rPr>
        <w:t xml:space="preserve"> </w:t>
      </w:r>
      <w:r>
        <w:rPr>
          <w:sz w:val="24"/>
        </w:rPr>
        <w:t>memberships</w:t>
      </w:r>
      <w:r>
        <w:rPr>
          <w:spacing w:val="-1"/>
          <w:sz w:val="24"/>
        </w:rPr>
        <w:t xml:space="preserve"> </w:t>
      </w:r>
      <w:r>
        <w:rPr>
          <w:sz w:val="24"/>
        </w:rPr>
        <w:t>to</w:t>
      </w:r>
      <w:r>
        <w:rPr>
          <w:spacing w:val="-2"/>
          <w:sz w:val="24"/>
        </w:rPr>
        <w:t xml:space="preserve"> </w:t>
      </w:r>
      <w:r>
        <w:rPr>
          <w:sz w:val="24"/>
        </w:rPr>
        <w:t>club</w:t>
      </w:r>
      <w:r>
        <w:rPr>
          <w:spacing w:val="-1"/>
          <w:sz w:val="24"/>
        </w:rPr>
        <w:t xml:space="preserve"> </w:t>
      </w:r>
      <w:r>
        <w:rPr>
          <w:spacing w:val="-2"/>
          <w:sz w:val="24"/>
        </w:rPr>
        <w:t>alumni.</w:t>
      </w:r>
    </w:p>
    <w:p w14:paraId="16E3DCB9" w14:textId="77777777" w:rsidR="00943D7F" w:rsidRDefault="008523B6">
      <w:pPr>
        <w:pStyle w:val="ListParagraph"/>
        <w:numPr>
          <w:ilvl w:val="1"/>
          <w:numId w:val="23"/>
        </w:numPr>
        <w:tabs>
          <w:tab w:val="left" w:pos="1440"/>
        </w:tabs>
        <w:spacing w:before="2"/>
        <w:rPr>
          <w:sz w:val="24"/>
        </w:rPr>
      </w:pPr>
      <w:r>
        <w:rPr>
          <w:sz w:val="24"/>
        </w:rPr>
        <w:t>Members</w:t>
      </w:r>
      <w:r>
        <w:rPr>
          <w:spacing w:val="-4"/>
          <w:sz w:val="24"/>
        </w:rPr>
        <w:t xml:space="preserve"> </w:t>
      </w:r>
      <w:r>
        <w:rPr>
          <w:sz w:val="24"/>
        </w:rPr>
        <w:t>may</w:t>
      </w:r>
      <w:r>
        <w:rPr>
          <w:spacing w:val="-1"/>
          <w:sz w:val="24"/>
        </w:rPr>
        <w:t xml:space="preserve"> </w:t>
      </w:r>
      <w:r>
        <w:rPr>
          <w:sz w:val="24"/>
        </w:rPr>
        <w:t>be</w:t>
      </w:r>
      <w:r>
        <w:rPr>
          <w:spacing w:val="-2"/>
          <w:sz w:val="24"/>
        </w:rPr>
        <w:t xml:space="preserve"> </w:t>
      </w:r>
      <w:r>
        <w:rPr>
          <w:sz w:val="24"/>
        </w:rPr>
        <w:t>De</w:t>
      </w:r>
      <w:r>
        <w:rPr>
          <w:spacing w:val="-2"/>
          <w:sz w:val="24"/>
        </w:rPr>
        <w:t xml:space="preserve"> </w:t>
      </w:r>
      <w:r>
        <w:rPr>
          <w:sz w:val="24"/>
        </w:rPr>
        <w:t>Anza</w:t>
      </w:r>
      <w:r>
        <w:rPr>
          <w:spacing w:val="-1"/>
          <w:sz w:val="24"/>
        </w:rPr>
        <w:t xml:space="preserve"> </w:t>
      </w:r>
      <w:r>
        <w:rPr>
          <w:sz w:val="24"/>
        </w:rPr>
        <w:t>College</w:t>
      </w:r>
      <w:r>
        <w:rPr>
          <w:spacing w:val="-2"/>
          <w:sz w:val="24"/>
        </w:rPr>
        <w:t xml:space="preserve"> Staff.</w:t>
      </w:r>
    </w:p>
    <w:p w14:paraId="3E977561" w14:textId="77777777" w:rsidR="00943D7F" w:rsidRDefault="008523B6">
      <w:pPr>
        <w:pStyle w:val="ListParagraph"/>
        <w:numPr>
          <w:ilvl w:val="1"/>
          <w:numId w:val="23"/>
        </w:numPr>
        <w:tabs>
          <w:tab w:val="left" w:pos="1440"/>
        </w:tabs>
        <w:spacing w:line="240" w:lineRule="auto"/>
        <w:ind w:right="39"/>
        <w:rPr>
          <w:sz w:val="24"/>
        </w:rPr>
      </w:pPr>
      <w:r>
        <w:rPr>
          <w:sz w:val="24"/>
        </w:rPr>
        <w:t xml:space="preserve">Clubs shall not discriminate </w:t>
      </w:r>
      <w:proofErr w:type="gramStart"/>
      <w:r>
        <w:rPr>
          <w:sz w:val="24"/>
        </w:rPr>
        <w:t>on the basis of</w:t>
      </w:r>
      <w:proofErr w:type="gramEnd"/>
      <w:r>
        <w:rPr>
          <w:sz w:val="24"/>
        </w:rPr>
        <w:t xml:space="preserve"> gender, race, color, ethnic or social or national origin, class or property, generation, genetic features, languages or dialect, religion, or belief or</w:t>
      </w:r>
      <w:r>
        <w:rPr>
          <w:spacing w:val="-4"/>
          <w:sz w:val="24"/>
        </w:rPr>
        <w:t xml:space="preserve"> </w:t>
      </w:r>
      <w:r>
        <w:rPr>
          <w:sz w:val="24"/>
        </w:rPr>
        <w:t>personal</w:t>
      </w:r>
      <w:r>
        <w:rPr>
          <w:spacing w:val="-4"/>
          <w:sz w:val="24"/>
        </w:rPr>
        <w:t xml:space="preserve"> </w:t>
      </w:r>
      <w:r>
        <w:rPr>
          <w:sz w:val="24"/>
        </w:rPr>
        <w:t>philosophy,</w:t>
      </w:r>
      <w:r>
        <w:rPr>
          <w:spacing w:val="-4"/>
          <w:sz w:val="24"/>
        </w:rPr>
        <w:t xml:space="preserve"> </w:t>
      </w:r>
      <w:r>
        <w:rPr>
          <w:sz w:val="24"/>
        </w:rPr>
        <w:t>political</w:t>
      </w:r>
      <w:r>
        <w:rPr>
          <w:spacing w:val="-4"/>
          <w:sz w:val="24"/>
        </w:rPr>
        <w:t xml:space="preserve"> </w:t>
      </w:r>
      <w:r>
        <w:rPr>
          <w:sz w:val="24"/>
        </w:rPr>
        <w:t>opinion</w:t>
      </w:r>
      <w:r>
        <w:rPr>
          <w:spacing w:val="-4"/>
          <w:sz w:val="24"/>
        </w:rPr>
        <w:t xml:space="preserve"> </w:t>
      </w:r>
      <w:r>
        <w:rPr>
          <w:sz w:val="24"/>
        </w:rPr>
        <w:t>or</w:t>
      </w:r>
      <w:r>
        <w:rPr>
          <w:spacing w:val="-4"/>
          <w:sz w:val="24"/>
        </w:rPr>
        <w:t xml:space="preserve"> </w:t>
      </w:r>
      <w:r>
        <w:rPr>
          <w:sz w:val="24"/>
        </w:rPr>
        <w:t>persuasion,</w:t>
      </w:r>
      <w:r>
        <w:rPr>
          <w:spacing w:val="-4"/>
          <w:sz w:val="24"/>
        </w:rPr>
        <w:t xml:space="preserve"> </w:t>
      </w:r>
      <w:r>
        <w:rPr>
          <w:sz w:val="24"/>
        </w:rPr>
        <w:t>membership</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national</w:t>
      </w:r>
      <w:r>
        <w:rPr>
          <w:spacing w:val="-4"/>
          <w:sz w:val="24"/>
        </w:rPr>
        <w:t xml:space="preserve"> </w:t>
      </w:r>
      <w:r>
        <w:rPr>
          <w:sz w:val="24"/>
        </w:rPr>
        <w:t>minority</w:t>
      </w:r>
      <w:r>
        <w:rPr>
          <w:spacing w:val="-4"/>
          <w:sz w:val="24"/>
        </w:rPr>
        <w:t xml:space="preserve"> </w:t>
      </w:r>
      <w:r>
        <w:rPr>
          <w:sz w:val="24"/>
        </w:rPr>
        <w:t>or majority or indigenous group, birth, disability, and sexual orientation or preferences.</w:t>
      </w:r>
    </w:p>
    <w:p w14:paraId="537EF1B7" w14:textId="77777777" w:rsidR="00943D7F" w:rsidRDefault="00943D7F">
      <w:pPr>
        <w:pStyle w:val="BodyText"/>
        <w:spacing w:before="1"/>
        <w:ind w:left="0" w:firstLine="0"/>
      </w:pPr>
    </w:p>
    <w:p w14:paraId="480BCD66" w14:textId="77777777" w:rsidR="00943D7F" w:rsidRDefault="008523B6">
      <w:pPr>
        <w:pStyle w:val="ListParagraph"/>
        <w:numPr>
          <w:ilvl w:val="0"/>
          <w:numId w:val="23"/>
        </w:numPr>
        <w:tabs>
          <w:tab w:val="left" w:pos="1079"/>
        </w:tabs>
        <w:spacing w:line="240" w:lineRule="auto"/>
        <w:ind w:left="1079" w:hanging="359"/>
        <w:rPr>
          <w:sz w:val="24"/>
        </w:rPr>
      </w:pPr>
      <w:r>
        <w:rPr>
          <w:sz w:val="24"/>
        </w:rPr>
        <w:t>Duties</w:t>
      </w:r>
      <w:r>
        <w:rPr>
          <w:spacing w:val="-1"/>
          <w:sz w:val="24"/>
        </w:rPr>
        <w:t xml:space="preserve"> </w:t>
      </w:r>
      <w:r>
        <w:rPr>
          <w:sz w:val="24"/>
        </w:rPr>
        <w:t>and</w:t>
      </w:r>
      <w:r>
        <w:rPr>
          <w:spacing w:val="-1"/>
          <w:sz w:val="24"/>
        </w:rPr>
        <w:t xml:space="preserve"> </w:t>
      </w:r>
      <w:r>
        <w:rPr>
          <w:spacing w:val="-2"/>
          <w:sz w:val="24"/>
        </w:rPr>
        <w:t>Responsibilities</w:t>
      </w:r>
    </w:p>
    <w:p w14:paraId="07D3ACAE" w14:textId="77777777" w:rsidR="00943D7F" w:rsidRDefault="00943D7F">
      <w:pPr>
        <w:pStyle w:val="ListParagraph"/>
        <w:spacing w:line="240" w:lineRule="auto"/>
        <w:rPr>
          <w:sz w:val="24"/>
        </w:rPr>
        <w:sectPr w:rsidR="00943D7F">
          <w:pgSz w:w="12240" w:h="15840"/>
          <w:pgMar w:top="1000" w:right="1080" w:bottom="620" w:left="720" w:header="0" w:footer="427" w:gutter="0"/>
          <w:cols w:space="720"/>
        </w:sectPr>
      </w:pPr>
    </w:p>
    <w:p w14:paraId="5E9454E5" w14:textId="77777777" w:rsidR="00943D7F" w:rsidRDefault="008523B6">
      <w:pPr>
        <w:pStyle w:val="ListParagraph"/>
        <w:numPr>
          <w:ilvl w:val="1"/>
          <w:numId w:val="23"/>
        </w:numPr>
        <w:tabs>
          <w:tab w:val="left" w:pos="1440"/>
        </w:tabs>
        <w:spacing w:before="63"/>
        <w:rPr>
          <w:sz w:val="24"/>
        </w:rPr>
      </w:pPr>
      <w:r>
        <w:rPr>
          <w:sz w:val="24"/>
        </w:rPr>
        <w:lastRenderedPageBreak/>
        <w:t>Have</w:t>
      </w:r>
      <w:r>
        <w:rPr>
          <w:spacing w:val="-5"/>
          <w:sz w:val="24"/>
        </w:rPr>
        <w:t xml:space="preserve"> </w:t>
      </w:r>
      <w:r>
        <w:rPr>
          <w:sz w:val="24"/>
        </w:rPr>
        <w:t>a</w:t>
      </w:r>
      <w:r>
        <w:rPr>
          <w:spacing w:val="-2"/>
          <w:sz w:val="24"/>
        </w:rPr>
        <w:t xml:space="preserve"> </w:t>
      </w:r>
      <w:r>
        <w:rPr>
          <w:sz w:val="24"/>
        </w:rPr>
        <w:t>current</w:t>
      </w:r>
      <w:r>
        <w:rPr>
          <w:spacing w:val="-1"/>
          <w:sz w:val="24"/>
        </w:rPr>
        <w:t xml:space="preserve"> </w:t>
      </w:r>
      <w:r>
        <w:rPr>
          <w:sz w:val="24"/>
        </w:rPr>
        <w:t>Club</w:t>
      </w:r>
      <w:r>
        <w:rPr>
          <w:spacing w:val="-2"/>
          <w:sz w:val="24"/>
        </w:rPr>
        <w:t xml:space="preserve"> </w:t>
      </w:r>
      <w:r>
        <w:rPr>
          <w:sz w:val="24"/>
        </w:rPr>
        <w:t>Financial</w:t>
      </w:r>
      <w:r>
        <w:rPr>
          <w:spacing w:val="-2"/>
          <w:sz w:val="24"/>
        </w:rPr>
        <w:t xml:space="preserve"> </w:t>
      </w:r>
      <w:r>
        <w:rPr>
          <w:sz w:val="24"/>
        </w:rPr>
        <w:t>Roster/Report</w:t>
      </w:r>
      <w:r>
        <w:rPr>
          <w:spacing w:val="-2"/>
          <w:sz w:val="24"/>
        </w:rPr>
        <w:t xml:space="preserve"> </w:t>
      </w:r>
      <w:r>
        <w:rPr>
          <w:sz w:val="24"/>
        </w:rPr>
        <w:t>on</w:t>
      </w:r>
      <w:r>
        <w:rPr>
          <w:spacing w:val="-1"/>
          <w:sz w:val="24"/>
        </w:rPr>
        <w:t xml:space="preserve"> </w:t>
      </w:r>
      <w:r>
        <w:rPr>
          <w:sz w:val="24"/>
        </w:rPr>
        <w:t>file</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Student</w:t>
      </w:r>
      <w:r>
        <w:rPr>
          <w:spacing w:val="-1"/>
          <w:sz w:val="24"/>
        </w:rPr>
        <w:t xml:space="preserve"> </w:t>
      </w:r>
      <w:r>
        <w:rPr>
          <w:sz w:val="24"/>
        </w:rPr>
        <w:t>Accounts</w:t>
      </w:r>
      <w:r>
        <w:rPr>
          <w:spacing w:val="-1"/>
          <w:sz w:val="24"/>
        </w:rPr>
        <w:t xml:space="preserve"> </w:t>
      </w:r>
      <w:r>
        <w:rPr>
          <w:spacing w:val="-2"/>
          <w:sz w:val="24"/>
        </w:rPr>
        <w:t>Office.</w:t>
      </w:r>
    </w:p>
    <w:p w14:paraId="7B89AC2E" w14:textId="0622C691" w:rsidR="00943D7F" w:rsidRDefault="008523B6">
      <w:pPr>
        <w:pStyle w:val="ListParagraph"/>
        <w:numPr>
          <w:ilvl w:val="1"/>
          <w:numId w:val="23"/>
        </w:numPr>
        <w:tabs>
          <w:tab w:val="left" w:pos="1440"/>
        </w:tabs>
        <w:spacing w:line="242" w:lineRule="auto"/>
        <w:ind w:right="306"/>
        <w:rPr>
          <w:sz w:val="24"/>
        </w:rPr>
      </w:pPr>
      <w:r>
        <w:rPr>
          <w:sz w:val="24"/>
        </w:rPr>
        <w:t>Have</w:t>
      </w:r>
      <w:r>
        <w:rPr>
          <w:spacing w:val="-4"/>
          <w:sz w:val="24"/>
        </w:rPr>
        <w:t xml:space="preserve"> </w:t>
      </w:r>
      <w:r>
        <w:rPr>
          <w:sz w:val="24"/>
        </w:rPr>
        <w:t>an</w:t>
      </w:r>
      <w:r>
        <w:rPr>
          <w:spacing w:val="-3"/>
          <w:sz w:val="24"/>
        </w:rPr>
        <w:t xml:space="preserve"> </w:t>
      </w:r>
      <w:r>
        <w:rPr>
          <w:sz w:val="24"/>
        </w:rPr>
        <w:t>ICC</w:t>
      </w:r>
      <w:r>
        <w:rPr>
          <w:spacing w:val="-3"/>
          <w:sz w:val="24"/>
        </w:rPr>
        <w:t xml:space="preserve"> </w:t>
      </w:r>
      <w:r>
        <w:rPr>
          <w:sz w:val="24"/>
        </w:rPr>
        <w:t>Representative</w:t>
      </w:r>
      <w:r>
        <w:rPr>
          <w:spacing w:val="-4"/>
          <w:sz w:val="24"/>
        </w:rPr>
        <w:t xml:space="preserve"> </w:t>
      </w:r>
      <w:r>
        <w:rPr>
          <w:sz w:val="24"/>
        </w:rPr>
        <w:t>attend</w:t>
      </w:r>
      <w:r>
        <w:rPr>
          <w:spacing w:val="-3"/>
          <w:sz w:val="24"/>
        </w:rPr>
        <w:t xml:space="preserve"> </w:t>
      </w:r>
      <w:r>
        <w:rPr>
          <w:sz w:val="24"/>
        </w:rPr>
        <w:t>ICC</w:t>
      </w:r>
      <w:r>
        <w:rPr>
          <w:spacing w:val="-3"/>
          <w:sz w:val="24"/>
        </w:rPr>
        <w:t xml:space="preserve"> </w:t>
      </w:r>
      <w:r>
        <w:rPr>
          <w:sz w:val="24"/>
        </w:rPr>
        <w:t>Meetings</w:t>
      </w:r>
      <w:r>
        <w:rPr>
          <w:spacing w:val="-3"/>
          <w:sz w:val="24"/>
        </w:rPr>
        <w:t xml:space="preserve"> </w:t>
      </w:r>
      <w:r>
        <w:rPr>
          <w:sz w:val="24"/>
        </w:rPr>
        <w:t>and</w:t>
      </w:r>
      <w:r>
        <w:rPr>
          <w:spacing w:val="-3"/>
          <w:sz w:val="24"/>
        </w:rPr>
        <w:t xml:space="preserve"> </w:t>
      </w:r>
      <w:r>
        <w:rPr>
          <w:sz w:val="24"/>
        </w:rPr>
        <w:t>not</w:t>
      </w:r>
      <w:r>
        <w:rPr>
          <w:spacing w:val="-3"/>
          <w:sz w:val="24"/>
        </w:rPr>
        <w:t xml:space="preserve"> </w:t>
      </w:r>
      <w:r>
        <w:rPr>
          <w:sz w:val="24"/>
        </w:rPr>
        <w:t>miss</w:t>
      </w:r>
      <w:r>
        <w:rPr>
          <w:spacing w:val="-4"/>
          <w:sz w:val="24"/>
        </w:rPr>
        <w:t xml:space="preserve"> </w:t>
      </w:r>
      <w:r w:rsidR="003D5667">
        <w:rPr>
          <w:sz w:val="24"/>
        </w:rPr>
        <w:t>two</w:t>
      </w:r>
      <w:r w:rsidR="003D5667">
        <w:rPr>
          <w:spacing w:val="-4"/>
          <w:sz w:val="24"/>
        </w:rPr>
        <w:t xml:space="preserve"> </w:t>
      </w:r>
      <w:r>
        <w:rPr>
          <w:sz w:val="24"/>
        </w:rPr>
        <w:t>(</w:t>
      </w:r>
      <w:r w:rsidR="003D5667">
        <w:rPr>
          <w:sz w:val="24"/>
        </w:rPr>
        <w:t>2</w:t>
      </w:r>
      <w:r>
        <w:rPr>
          <w:sz w:val="24"/>
        </w:rPr>
        <w:t>)</w:t>
      </w:r>
      <w:r>
        <w:rPr>
          <w:spacing w:val="-3"/>
          <w:sz w:val="24"/>
        </w:rPr>
        <w:t xml:space="preserve"> </w:t>
      </w:r>
      <w:r>
        <w:rPr>
          <w:sz w:val="24"/>
        </w:rPr>
        <w:t>meeting</w:t>
      </w:r>
      <w:r w:rsidR="003D5667">
        <w:rPr>
          <w:sz w:val="24"/>
        </w:rPr>
        <w:t>s</w:t>
      </w:r>
      <w:r>
        <w:rPr>
          <w:spacing w:val="-3"/>
          <w:sz w:val="24"/>
        </w:rPr>
        <w:t xml:space="preserve"> </w:t>
      </w:r>
      <w:r>
        <w:rPr>
          <w:sz w:val="24"/>
        </w:rPr>
        <w:t>during</w:t>
      </w:r>
      <w:r>
        <w:rPr>
          <w:spacing w:val="-3"/>
          <w:sz w:val="24"/>
        </w:rPr>
        <w:t xml:space="preserve"> </w:t>
      </w:r>
      <w:r>
        <w:rPr>
          <w:sz w:val="24"/>
        </w:rPr>
        <w:t xml:space="preserve">the </w:t>
      </w:r>
      <w:r>
        <w:rPr>
          <w:spacing w:val="-2"/>
          <w:sz w:val="24"/>
        </w:rPr>
        <w:t>quarter.</w:t>
      </w:r>
    </w:p>
    <w:p w14:paraId="6B9F5C7D" w14:textId="77777777" w:rsidR="00943D7F" w:rsidRDefault="008523B6">
      <w:pPr>
        <w:pStyle w:val="ListParagraph"/>
        <w:numPr>
          <w:ilvl w:val="1"/>
          <w:numId w:val="23"/>
        </w:numPr>
        <w:tabs>
          <w:tab w:val="left" w:pos="1440"/>
        </w:tabs>
        <w:spacing w:line="240" w:lineRule="auto"/>
        <w:rPr>
          <w:sz w:val="24"/>
        </w:rPr>
      </w:pPr>
      <w:r>
        <w:rPr>
          <w:sz w:val="24"/>
        </w:rPr>
        <w:t>One of the designated officers with signature responsibility must attend the ICC Financial Orientation Meeting in the fall and spring, unless the designated officer is a 2</w:t>
      </w:r>
      <w:r>
        <w:rPr>
          <w:sz w:val="24"/>
          <w:vertAlign w:val="superscript"/>
        </w:rPr>
        <w:t>nd</w:t>
      </w:r>
      <w:r>
        <w:rPr>
          <w:sz w:val="24"/>
        </w:rPr>
        <w:t xml:space="preserve"> year officer</w:t>
      </w:r>
      <w:r>
        <w:rPr>
          <w:spacing w:val="40"/>
          <w:sz w:val="24"/>
        </w:rPr>
        <w:t xml:space="preserve"> </w:t>
      </w:r>
      <w:r>
        <w:rPr>
          <w:sz w:val="24"/>
        </w:rPr>
        <w:t>in the same club and already attended the ICC Club Officers’ Orientation.</w:t>
      </w:r>
      <w:r>
        <w:rPr>
          <w:spacing w:val="40"/>
          <w:sz w:val="24"/>
        </w:rPr>
        <w:t xml:space="preserve"> </w:t>
      </w:r>
      <w:r>
        <w:rPr>
          <w:sz w:val="24"/>
        </w:rPr>
        <w:t>If a club misses Financial</w:t>
      </w:r>
      <w:r>
        <w:rPr>
          <w:spacing w:val="-4"/>
          <w:sz w:val="24"/>
        </w:rPr>
        <w:t xml:space="preserve"> </w:t>
      </w:r>
      <w:proofErr w:type="gramStart"/>
      <w:r>
        <w:rPr>
          <w:sz w:val="24"/>
        </w:rPr>
        <w:t>Orientation</w:t>
      </w:r>
      <w:proofErr w:type="gramEnd"/>
      <w:r>
        <w:rPr>
          <w:spacing w:val="-3"/>
          <w:sz w:val="24"/>
        </w:rPr>
        <w:t xml:space="preserve"> </w:t>
      </w:r>
      <w:r>
        <w:rPr>
          <w:sz w:val="24"/>
        </w:rPr>
        <w:t>then</w:t>
      </w:r>
      <w:r>
        <w:rPr>
          <w:spacing w:val="-3"/>
          <w:sz w:val="24"/>
        </w:rPr>
        <w:t xml:space="preserve"> </w:t>
      </w:r>
      <w:r>
        <w:rPr>
          <w:sz w:val="24"/>
        </w:rPr>
        <w:t>the</w:t>
      </w:r>
      <w:r>
        <w:rPr>
          <w:spacing w:val="-4"/>
          <w:sz w:val="24"/>
        </w:rPr>
        <w:t xml:space="preserve"> </w:t>
      </w:r>
      <w:r>
        <w:rPr>
          <w:sz w:val="24"/>
        </w:rPr>
        <w:t>club</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put</w:t>
      </w:r>
      <w:r>
        <w:rPr>
          <w:spacing w:val="-3"/>
          <w:sz w:val="24"/>
        </w:rPr>
        <w:t xml:space="preserve"> </w:t>
      </w:r>
      <w:r>
        <w:rPr>
          <w:sz w:val="24"/>
        </w:rPr>
        <w:t>on</w:t>
      </w:r>
      <w:r>
        <w:rPr>
          <w:spacing w:val="-3"/>
          <w:sz w:val="24"/>
        </w:rPr>
        <w:t xml:space="preserve"> </w:t>
      </w:r>
      <w:r>
        <w:rPr>
          <w:sz w:val="24"/>
        </w:rPr>
        <w:t>probation.</w:t>
      </w:r>
      <w:r>
        <w:rPr>
          <w:spacing w:val="-4"/>
          <w:sz w:val="24"/>
        </w:rPr>
        <w:t xml:space="preserve"> </w:t>
      </w:r>
      <w:r>
        <w:rPr>
          <w:sz w:val="24"/>
        </w:rPr>
        <w:t>A</w:t>
      </w:r>
      <w:r>
        <w:rPr>
          <w:spacing w:val="-3"/>
          <w:sz w:val="24"/>
        </w:rPr>
        <w:t xml:space="preserve"> </w:t>
      </w:r>
      <w:r>
        <w:rPr>
          <w:sz w:val="24"/>
        </w:rPr>
        <w:t>designated</w:t>
      </w:r>
      <w:r>
        <w:rPr>
          <w:spacing w:val="-3"/>
          <w:sz w:val="24"/>
        </w:rPr>
        <w:t xml:space="preserve"> </w:t>
      </w:r>
      <w:r>
        <w:rPr>
          <w:sz w:val="24"/>
        </w:rPr>
        <w:t>officer</w:t>
      </w:r>
      <w:r>
        <w:rPr>
          <w:spacing w:val="-3"/>
          <w:sz w:val="24"/>
        </w:rPr>
        <w:t xml:space="preserve"> </w:t>
      </w:r>
      <w:r>
        <w:rPr>
          <w:sz w:val="24"/>
        </w:rPr>
        <w:t>must</w:t>
      </w:r>
      <w:r>
        <w:rPr>
          <w:spacing w:val="-3"/>
          <w:sz w:val="24"/>
        </w:rPr>
        <w:t xml:space="preserve"> </w:t>
      </w:r>
      <w:r>
        <w:rPr>
          <w:sz w:val="24"/>
        </w:rPr>
        <w:t>have</w:t>
      </w:r>
      <w:r>
        <w:rPr>
          <w:spacing w:val="-4"/>
          <w:sz w:val="24"/>
        </w:rPr>
        <w:t xml:space="preserve"> </w:t>
      </w:r>
      <w:r>
        <w:rPr>
          <w:sz w:val="24"/>
        </w:rPr>
        <w:t>a makeup meeting with either an ICC Officer or ICC Advisor within two weeks or the club</w:t>
      </w:r>
      <w:r>
        <w:rPr>
          <w:spacing w:val="40"/>
          <w:sz w:val="24"/>
        </w:rPr>
        <w:t xml:space="preserve"> </w:t>
      </w:r>
      <w:r>
        <w:rPr>
          <w:sz w:val="24"/>
        </w:rPr>
        <w:t>will become inactive.</w:t>
      </w:r>
    </w:p>
    <w:p w14:paraId="5BAC2A4F" w14:textId="77777777" w:rsidR="00943D7F" w:rsidRDefault="008523B6">
      <w:pPr>
        <w:pStyle w:val="ListParagraph"/>
        <w:numPr>
          <w:ilvl w:val="1"/>
          <w:numId w:val="23"/>
        </w:numPr>
        <w:tabs>
          <w:tab w:val="left" w:pos="1440"/>
        </w:tabs>
        <w:spacing w:line="242" w:lineRule="auto"/>
        <w:ind w:right="453"/>
        <w:rPr>
          <w:sz w:val="24"/>
        </w:rPr>
      </w:pPr>
      <w:r>
        <w:rPr>
          <w:sz w:val="24"/>
        </w:rPr>
        <w:t>Submit</w:t>
      </w:r>
      <w:r>
        <w:rPr>
          <w:spacing w:val="-2"/>
          <w:sz w:val="24"/>
        </w:rPr>
        <w:t xml:space="preserve"> </w:t>
      </w:r>
      <w:r>
        <w:rPr>
          <w:sz w:val="24"/>
        </w:rPr>
        <w:t>a</w:t>
      </w:r>
      <w:r>
        <w:rPr>
          <w:spacing w:val="-3"/>
          <w:sz w:val="24"/>
        </w:rPr>
        <w:t xml:space="preserve"> </w:t>
      </w:r>
      <w:r>
        <w:rPr>
          <w:sz w:val="24"/>
        </w:rPr>
        <w:t>copy</w:t>
      </w:r>
      <w:r>
        <w:rPr>
          <w:spacing w:val="-2"/>
          <w:sz w:val="24"/>
        </w:rPr>
        <w:t xml:space="preserve"> </w:t>
      </w:r>
      <w:r>
        <w:rPr>
          <w:sz w:val="24"/>
        </w:rPr>
        <w:t>of</w:t>
      </w:r>
      <w:r>
        <w:rPr>
          <w:spacing w:val="-2"/>
          <w:sz w:val="24"/>
        </w:rPr>
        <w:t xml:space="preserve"> </w:t>
      </w:r>
      <w:r>
        <w:rPr>
          <w:sz w:val="24"/>
        </w:rPr>
        <w:t>their</w:t>
      </w:r>
      <w:r>
        <w:rPr>
          <w:spacing w:val="-2"/>
          <w:sz w:val="24"/>
        </w:rPr>
        <w:t xml:space="preserve"> </w:t>
      </w:r>
      <w:r>
        <w:rPr>
          <w:sz w:val="24"/>
        </w:rPr>
        <w:t>meeting</w:t>
      </w:r>
      <w:r>
        <w:rPr>
          <w:spacing w:val="-2"/>
          <w:sz w:val="24"/>
        </w:rPr>
        <w:t xml:space="preserve"> </w:t>
      </w:r>
      <w:r>
        <w:rPr>
          <w:sz w:val="24"/>
        </w:rPr>
        <w:t>schedule</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Office</w:t>
      </w:r>
      <w:r>
        <w:rPr>
          <w:spacing w:val="-3"/>
          <w:sz w:val="24"/>
        </w:rPr>
        <w:t xml:space="preserve"> </w:t>
      </w:r>
      <w:r>
        <w:rPr>
          <w:sz w:val="24"/>
        </w:rPr>
        <w:t>of</w:t>
      </w:r>
      <w:r>
        <w:rPr>
          <w:spacing w:val="-2"/>
          <w:sz w:val="24"/>
        </w:rPr>
        <w:t xml:space="preserve"> </w:t>
      </w:r>
      <w:r>
        <w:rPr>
          <w:sz w:val="24"/>
        </w:rPr>
        <w:t>College</w:t>
      </w:r>
      <w:r>
        <w:rPr>
          <w:spacing w:val="-3"/>
          <w:sz w:val="24"/>
        </w:rPr>
        <w:t xml:space="preserve"> </w:t>
      </w:r>
      <w:r>
        <w:rPr>
          <w:sz w:val="24"/>
        </w:rPr>
        <w:t>Life</w:t>
      </w:r>
      <w:r>
        <w:rPr>
          <w:spacing w:val="-3"/>
          <w:sz w:val="24"/>
        </w:rPr>
        <w:t xml:space="preserve"> </w:t>
      </w:r>
      <w:r>
        <w:rPr>
          <w:sz w:val="24"/>
        </w:rPr>
        <w:t>by</w:t>
      </w:r>
      <w:r>
        <w:rPr>
          <w:spacing w:val="-3"/>
          <w:sz w:val="24"/>
        </w:rPr>
        <w:t xml:space="preserve"> </w:t>
      </w:r>
      <w:r>
        <w:rPr>
          <w:sz w:val="24"/>
        </w:rPr>
        <w:t>Thursday</w:t>
      </w:r>
      <w:r>
        <w:rPr>
          <w:spacing w:val="-2"/>
          <w:sz w:val="24"/>
        </w:rPr>
        <w:t xml:space="preserve"> </w:t>
      </w:r>
      <w:r>
        <w:rPr>
          <w:sz w:val="24"/>
        </w:rPr>
        <w:t>of</w:t>
      </w:r>
      <w:r>
        <w:rPr>
          <w:spacing w:val="-2"/>
          <w:sz w:val="24"/>
        </w:rPr>
        <w:t xml:space="preserve"> </w:t>
      </w:r>
      <w:r>
        <w:rPr>
          <w:sz w:val="24"/>
        </w:rPr>
        <w:t>2</w:t>
      </w:r>
      <w:r>
        <w:rPr>
          <w:sz w:val="24"/>
          <w:vertAlign w:val="superscript"/>
        </w:rPr>
        <w:t>nd</w:t>
      </w:r>
      <w:r>
        <w:rPr>
          <w:sz w:val="24"/>
        </w:rPr>
        <w:t xml:space="preserve"> week of the quarter.</w:t>
      </w:r>
      <w:r>
        <w:rPr>
          <w:spacing w:val="40"/>
          <w:sz w:val="24"/>
        </w:rPr>
        <w:t xml:space="preserve"> </w:t>
      </w:r>
      <w:r>
        <w:rPr>
          <w:sz w:val="24"/>
        </w:rPr>
        <w:t>Failure to do so will result in the club being put on probation.</w:t>
      </w:r>
    </w:p>
    <w:p w14:paraId="76DFFF20" w14:textId="77777777" w:rsidR="00943D7F" w:rsidRDefault="008523B6">
      <w:pPr>
        <w:pStyle w:val="ListParagraph"/>
        <w:numPr>
          <w:ilvl w:val="1"/>
          <w:numId w:val="23"/>
        </w:numPr>
        <w:tabs>
          <w:tab w:val="left" w:pos="1440"/>
        </w:tabs>
        <w:spacing w:line="271" w:lineRule="exact"/>
        <w:rPr>
          <w:sz w:val="24"/>
        </w:rPr>
      </w:pPr>
      <w:r>
        <w:rPr>
          <w:sz w:val="24"/>
        </w:rPr>
        <w:t>Complete</w:t>
      </w:r>
      <w:r>
        <w:rPr>
          <w:spacing w:val="-3"/>
          <w:sz w:val="24"/>
        </w:rPr>
        <w:t xml:space="preserve"> </w:t>
      </w:r>
      <w:r>
        <w:rPr>
          <w:sz w:val="24"/>
        </w:rPr>
        <w:t>the</w:t>
      </w:r>
      <w:r>
        <w:rPr>
          <w:spacing w:val="-2"/>
          <w:sz w:val="24"/>
        </w:rPr>
        <w:t xml:space="preserve"> </w:t>
      </w:r>
      <w:r>
        <w:rPr>
          <w:sz w:val="24"/>
        </w:rPr>
        <w:t>quarterly</w:t>
      </w:r>
      <w:r>
        <w:rPr>
          <w:spacing w:val="-1"/>
          <w:sz w:val="24"/>
        </w:rPr>
        <w:t xml:space="preserve"> </w:t>
      </w:r>
      <w:r>
        <w:rPr>
          <w:sz w:val="24"/>
        </w:rPr>
        <w:t>club</w:t>
      </w:r>
      <w:r>
        <w:rPr>
          <w:spacing w:val="-2"/>
          <w:sz w:val="24"/>
        </w:rPr>
        <w:t xml:space="preserve"> </w:t>
      </w:r>
      <w:r>
        <w:rPr>
          <w:sz w:val="24"/>
        </w:rPr>
        <w:t>check-in</w:t>
      </w:r>
      <w:r>
        <w:rPr>
          <w:spacing w:val="-1"/>
          <w:sz w:val="24"/>
        </w:rPr>
        <w:t xml:space="preserve"> </w:t>
      </w:r>
      <w:r>
        <w:rPr>
          <w:sz w:val="24"/>
        </w:rPr>
        <w:t>by</w:t>
      </w:r>
      <w:r>
        <w:rPr>
          <w:spacing w:val="-1"/>
          <w:sz w:val="24"/>
        </w:rPr>
        <w:t xml:space="preserve"> </w:t>
      </w:r>
      <w:r>
        <w:rPr>
          <w:sz w:val="24"/>
        </w:rPr>
        <w:t>Thursday</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2</w:t>
      </w:r>
      <w:r>
        <w:rPr>
          <w:sz w:val="24"/>
          <w:vertAlign w:val="superscript"/>
        </w:rPr>
        <w:t>nd</w:t>
      </w:r>
      <w:r>
        <w:rPr>
          <w:spacing w:val="-2"/>
          <w:sz w:val="24"/>
        </w:rPr>
        <w:t xml:space="preserve"> </w:t>
      </w:r>
      <w:r>
        <w:rPr>
          <w:sz w:val="24"/>
        </w:rPr>
        <w:t>week</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quarter.</w:t>
      </w:r>
    </w:p>
    <w:p w14:paraId="0A4B5415" w14:textId="77777777" w:rsidR="00943D7F" w:rsidRDefault="008523B6">
      <w:pPr>
        <w:pStyle w:val="ListParagraph"/>
        <w:numPr>
          <w:ilvl w:val="1"/>
          <w:numId w:val="23"/>
        </w:numPr>
        <w:tabs>
          <w:tab w:val="left" w:pos="1440"/>
        </w:tabs>
        <w:spacing w:line="240" w:lineRule="auto"/>
        <w:ind w:right="74"/>
        <w:rPr>
          <w:sz w:val="24"/>
        </w:rPr>
      </w:pPr>
      <w:r>
        <w:rPr>
          <w:sz w:val="24"/>
        </w:rPr>
        <w:t>Keep</w:t>
      </w:r>
      <w:r>
        <w:rPr>
          <w:spacing w:val="-4"/>
          <w:sz w:val="24"/>
        </w:rPr>
        <w:t xml:space="preserve"> </w:t>
      </w:r>
      <w:r>
        <w:rPr>
          <w:sz w:val="24"/>
        </w:rPr>
        <w:t>agendas,</w:t>
      </w:r>
      <w:r>
        <w:rPr>
          <w:spacing w:val="-4"/>
          <w:sz w:val="24"/>
        </w:rPr>
        <w:t xml:space="preserve"> </w:t>
      </w:r>
      <w:r>
        <w:rPr>
          <w:sz w:val="24"/>
        </w:rPr>
        <w:t>records</w:t>
      </w:r>
      <w:r>
        <w:rPr>
          <w:spacing w:val="-3"/>
          <w:sz w:val="24"/>
        </w:rPr>
        <w:t xml:space="preserve"> </w:t>
      </w:r>
      <w:r>
        <w:rPr>
          <w:sz w:val="24"/>
        </w:rPr>
        <w:t>and</w:t>
      </w:r>
      <w:r>
        <w:rPr>
          <w:spacing w:val="-3"/>
          <w:sz w:val="24"/>
        </w:rPr>
        <w:t xml:space="preserve"> </w:t>
      </w:r>
      <w:r>
        <w:rPr>
          <w:sz w:val="24"/>
        </w:rPr>
        <w:t>minutes</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club</w:t>
      </w:r>
      <w:r>
        <w:rPr>
          <w:spacing w:val="-3"/>
          <w:sz w:val="24"/>
        </w:rPr>
        <w:t xml:space="preserve"> </w:t>
      </w:r>
      <w:r>
        <w:rPr>
          <w:sz w:val="24"/>
        </w:rPr>
        <w:t>meetings.</w:t>
      </w:r>
      <w:r>
        <w:rPr>
          <w:spacing w:val="-3"/>
          <w:sz w:val="24"/>
        </w:rPr>
        <w:t xml:space="preserve"> </w:t>
      </w:r>
      <w:r>
        <w:rPr>
          <w:sz w:val="24"/>
        </w:rPr>
        <w:t>Agendas,</w:t>
      </w:r>
      <w:r>
        <w:rPr>
          <w:spacing w:val="-3"/>
          <w:sz w:val="24"/>
        </w:rPr>
        <w:t xml:space="preserve"> </w:t>
      </w:r>
      <w:r>
        <w:rPr>
          <w:sz w:val="24"/>
        </w:rPr>
        <w:t>records</w:t>
      </w:r>
      <w:r>
        <w:rPr>
          <w:spacing w:val="-3"/>
          <w:sz w:val="24"/>
        </w:rPr>
        <w:t xml:space="preserve"> </w:t>
      </w:r>
      <w:r>
        <w:rPr>
          <w:sz w:val="24"/>
        </w:rPr>
        <w:t>and</w:t>
      </w:r>
      <w:r>
        <w:rPr>
          <w:spacing w:val="-3"/>
          <w:sz w:val="24"/>
        </w:rPr>
        <w:t xml:space="preserve"> </w:t>
      </w:r>
      <w:r>
        <w:rPr>
          <w:sz w:val="24"/>
        </w:rPr>
        <w:t>minutes</w:t>
      </w:r>
      <w:r>
        <w:rPr>
          <w:spacing w:val="-3"/>
          <w:sz w:val="24"/>
        </w:rPr>
        <w:t xml:space="preserve"> </w:t>
      </w:r>
      <w:r>
        <w:rPr>
          <w:sz w:val="24"/>
        </w:rPr>
        <w:t>of</w:t>
      </w:r>
      <w:r>
        <w:rPr>
          <w:spacing w:val="-3"/>
          <w:sz w:val="24"/>
        </w:rPr>
        <w:t xml:space="preserve"> </w:t>
      </w:r>
      <w:r>
        <w:rPr>
          <w:sz w:val="24"/>
        </w:rPr>
        <w:t>all club meetings shall be available to the ICC upon one (1) week notice. Failure to do so will result in the club being put on probation.</w:t>
      </w:r>
    </w:p>
    <w:p w14:paraId="06E55ADC" w14:textId="77777777" w:rsidR="00943D7F" w:rsidRDefault="008523B6">
      <w:pPr>
        <w:pStyle w:val="ListParagraph"/>
        <w:numPr>
          <w:ilvl w:val="1"/>
          <w:numId w:val="23"/>
        </w:numPr>
        <w:tabs>
          <w:tab w:val="left" w:pos="1440"/>
        </w:tabs>
        <w:spacing w:line="240" w:lineRule="auto"/>
        <w:ind w:right="94"/>
        <w:rPr>
          <w:sz w:val="24"/>
        </w:rPr>
      </w:pPr>
      <w:r>
        <w:rPr>
          <w:sz w:val="24"/>
        </w:rPr>
        <w:t>Hold club elections no later than the end of the sixth (6</w:t>
      </w:r>
      <w:r>
        <w:rPr>
          <w:sz w:val="24"/>
          <w:vertAlign w:val="superscript"/>
        </w:rPr>
        <w:t>th</w:t>
      </w:r>
      <w:r>
        <w:rPr>
          <w:sz w:val="24"/>
        </w:rPr>
        <w:t>) week in the Spring Quarter.</w:t>
      </w:r>
      <w:r>
        <w:rPr>
          <w:spacing w:val="40"/>
          <w:sz w:val="24"/>
        </w:rPr>
        <w:t xml:space="preserve"> </w:t>
      </w:r>
      <w:r>
        <w:rPr>
          <w:sz w:val="24"/>
        </w:rPr>
        <w:t>If a club fails to hold their election, the club will be placed on two (2) weeks probation until elections</w:t>
      </w:r>
      <w:r>
        <w:rPr>
          <w:spacing w:val="-2"/>
          <w:sz w:val="24"/>
        </w:rPr>
        <w:t xml:space="preserve"> </w:t>
      </w:r>
      <w:r>
        <w:rPr>
          <w:sz w:val="24"/>
        </w:rPr>
        <w:t>are</w:t>
      </w:r>
      <w:r>
        <w:rPr>
          <w:spacing w:val="-3"/>
          <w:sz w:val="24"/>
        </w:rPr>
        <w:t xml:space="preserve"> </w:t>
      </w:r>
      <w:r>
        <w:rPr>
          <w:sz w:val="24"/>
        </w:rPr>
        <w:t>held.</w:t>
      </w:r>
      <w:r>
        <w:rPr>
          <w:spacing w:val="40"/>
          <w:sz w:val="24"/>
        </w:rPr>
        <w:t xml:space="preserve"> </w:t>
      </w:r>
      <w:r>
        <w:rPr>
          <w:sz w:val="24"/>
        </w:rPr>
        <w:t>If</w:t>
      </w:r>
      <w:r>
        <w:rPr>
          <w:spacing w:val="-2"/>
          <w:sz w:val="24"/>
        </w:rPr>
        <w:t xml:space="preserve"> </w:t>
      </w:r>
      <w:r>
        <w:rPr>
          <w:sz w:val="24"/>
        </w:rPr>
        <w:t>after</w:t>
      </w:r>
      <w:r>
        <w:rPr>
          <w:spacing w:val="-2"/>
          <w:sz w:val="24"/>
        </w:rPr>
        <w:t xml:space="preserve"> </w:t>
      </w:r>
      <w:r>
        <w:rPr>
          <w:sz w:val="24"/>
        </w:rPr>
        <w:t>three</w:t>
      </w:r>
      <w:r>
        <w:rPr>
          <w:spacing w:val="-3"/>
          <w:sz w:val="24"/>
        </w:rPr>
        <w:t xml:space="preserve"> </w:t>
      </w:r>
      <w:r>
        <w:rPr>
          <w:sz w:val="24"/>
        </w:rPr>
        <w:t>weeks</w:t>
      </w:r>
      <w:r>
        <w:rPr>
          <w:spacing w:val="-2"/>
          <w:sz w:val="24"/>
        </w:rPr>
        <w:t xml:space="preserve"> </w:t>
      </w:r>
      <w:r>
        <w:rPr>
          <w:sz w:val="24"/>
        </w:rPr>
        <w:t>the</w:t>
      </w:r>
      <w:r>
        <w:rPr>
          <w:spacing w:val="-3"/>
          <w:sz w:val="24"/>
        </w:rPr>
        <w:t xml:space="preserve"> </w:t>
      </w:r>
      <w:r>
        <w:rPr>
          <w:sz w:val="24"/>
        </w:rPr>
        <w:t>club</w:t>
      </w:r>
      <w:r>
        <w:rPr>
          <w:spacing w:val="-2"/>
          <w:sz w:val="24"/>
        </w:rPr>
        <w:t xml:space="preserve"> </w:t>
      </w:r>
      <w:r>
        <w:rPr>
          <w:sz w:val="24"/>
        </w:rPr>
        <w:t>has</w:t>
      </w:r>
      <w:r>
        <w:rPr>
          <w:spacing w:val="-2"/>
          <w:sz w:val="24"/>
        </w:rPr>
        <w:t xml:space="preserve"> </w:t>
      </w:r>
      <w:r>
        <w:rPr>
          <w:sz w:val="24"/>
        </w:rPr>
        <w:t>not</w:t>
      </w:r>
      <w:r>
        <w:rPr>
          <w:spacing w:val="-2"/>
          <w:sz w:val="24"/>
        </w:rPr>
        <w:t xml:space="preserve"> </w:t>
      </w:r>
      <w:r>
        <w:rPr>
          <w:sz w:val="24"/>
        </w:rPr>
        <w:t>had</w:t>
      </w:r>
      <w:r>
        <w:rPr>
          <w:spacing w:val="-2"/>
          <w:sz w:val="24"/>
        </w:rPr>
        <w:t xml:space="preserve"> </w:t>
      </w:r>
      <w:r>
        <w:rPr>
          <w:sz w:val="24"/>
        </w:rPr>
        <w:t>their</w:t>
      </w:r>
      <w:r>
        <w:rPr>
          <w:spacing w:val="-2"/>
          <w:sz w:val="24"/>
        </w:rPr>
        <w:t xml:space="preserve"> </w:t>
      </w:r>
      <w:r>
        <w:rPr>
          <w:sz w:val="24"/>
        </w:rPr>
        <w:t>elections,</w:t>
      </w:r>
      <w:r>
        <w:rPr>
          <w:spacing w:val="-2"/>
          <w:sz w:val="24"/>
        </w:rPr>
        <w:t xml:space="preserve"> </w:t>
      </w:r>
      <w:r>
        <w:rPr>
          <w:sz w:val="24"/>
        </w:rPr>
        <w:t>then</w:t>
      </w:r>
      <w:r>
        <w:rPr>
          <w:spacing w:val="-2"/>
          <w:sz w:val="24"/>
        </w:rPr>
        <w:t xml:space="preserve"> </w:t>
      </w:r>
      <w:r>
        <w:rPr>
          <w:sz w:val="24"/>
        </w:rPr>
        <w:t>the</w:t>
      </w:r>
      <w:r>
        <w:rPr>
          <w:spacing w:val="-3"/>
          <w:sz w:val="24"/>
        </w:rPr>
        <w:t xml:space="preserve"> </w:t>
      </w:r>
      <w:r>
        <w:rPr>
          <w:sz w:val="24"/>
        </w:rPr>
        <w:t>club</w:t>
      </w:r>
      <w:r>
        <w:rPr>
          <w:spacing w:val="-2"/>
          <w:sz w:val="24"/>
        </w:rPr>
        <w:t xml:space="preserve"> </w:t>
      </w:r>
      <w:r>
        <w:rPr>
          <w:sz w:val="24"/>
        </w:rPr>
        <w:t>will become inactive.</w:t>
      </w:r>
    </w:p>
    <w:p w14:paraId="27DB6A5D" w14:textId="77777777" w:rsidR="00943D7F" w:rsidRDefault="008523B6">
      <w:pPr>
        <w:pStyle w:val="ListParagraph"/>
        <w:numPr>
          <w:ilvl w:val="1"/>
          <w:numId w:val="23"/>
        </w:numPr>
        <w:tabs>
          <w:tab w:val="left" w:pos="1440"/>
        </w:tabs>
        <w:spacing w:line="240" w:lineRule="auto"/>
        <w:rPr>
          <w:sz w:val="24"/>
        </w:rPr>
      </w:pPr>
      <w:r>
        <w:rPr>
          <w:sz w:val="24"/>
        </w:rPr>
        <w:t>Participate</w:t>
      </w:r>
      <w:r>
        <w:rPr>
          <w:spacing w:val="-3"/>
          <w:sz w:val="24"/>
        </w:rPr>
        <w:t xml:space="preserve"> </w:t>
      </w:r>
      <w:r>
        <w:rPr>
          <w:sz w:val="24"/>
        </w:rPr>
        <w:t>in</w:t>
      </w:r>
      <w:r>
        <w:rPr>
          <w:spacing w:val="-1"/>
          <w:sz w:val="24"/>
        </w:rPr>
        <w:t xml:space="preserve"> </w:t>
      </w:r>
      <w:r>
        <w:rPr>
          <w:sz w:val="24"/>
        </w:rPr>
        <w:t>all</w:t>
      </w:r>
      <w:r>
        <w:rPr>
          <w:spacing w:val="-1"/>
          <w:sz w:val="24"/>
        </w:rPr>
        <w:t xml:space="preserve"> </w:t>
      </w:r>
      <w:r>
        <w:rPr>
          <w:sz w:val="24"/>
        </w:rPr>
        <w:t>Club</w:t>
      </w:r>
      <w:r>
        <w:rPr>
          <w:spacing w:val="-1"/>
          <w:sz w:val="24"/>
        </w:rPr>
        <w:t xml:space="preserve"> </w:t>
      </w:r>
      <w:r>
        <w:rPr>
          <w:sz w:val="24"/>
        </w:rPr>
        <w:t>Days</w:t>
      </w:r>
      <w:r>
        <w:rPr>
          <w:spacing w:val="-1"/>
          <w:sz w:val="24"/>
        </w:rPr>
        <w:t xml:space="preserve"> </w:t>
      </w:r>
      <w:r>
        <w:rPr>
          <w:sz w:val="24"/>
        </w:rPr>
        <w:t>during</w:t>
      </w:r>
      <w:r>
        <w:rPr>
          <w:spacing w:val="-1"/>
          <w:sz w:val="24"/>
        </w:rPr>
        <w:t xml:space="preserve"> </w:t>
      </w:r>
      <w:r>
        <w:rPr>
          <w:sz w:val="24"/>
        </w:rPr>
        <w:t>the</w:t>
      </w:r>
      <w:r>
        <w:rPr>
          <w:spacing w:val="-2"/>
          <w:sz w:val="24"/>
        </w:rPr>
        <w:t xml:space="preserve"> </w:t>
      </w:r>
      <w:r>
        <w:rPr>
          <w:sz w:val="24"/>
        </w:rPr>
        <w:t>designated</w:t>
      </w:r>
      <w:r>
        <w:rPr>
          <w:spacing w:val="-1"/>
          <w:sz w:val="24"/>
        </w:rPr>
        <w:t xml:space="preserve"> </w:t>
      </w:r>
      <w:r>
        <w:rPr>
          <w:spacing w:val="-2"/>
          <w:sz w:val="24"/>
        </w:rPr>
        <w:t>time.</w:t>
      </w:r>
    </w:p>
    <w:p w14:paraId="278C2D5B" w14:textId="77777777" w:rsidR="00943D7F" w:rsidRDefault="008523B6">
      <w:pPr>
        <w:pStyle w:val="ListParagraph"/>
        <w:numPr>
          <w:ilvl w:val="2"/>
          <w:numId w:val="23"/>
        </w:numPr>
        <w:tabs>
          <w:tab w:val="left" w:pos="1798"/>
          <w:tab w:val="left" w:pos="1800"/>
        </w:tabs>
        <w:spacing w:line="240" w:lineRule="auto"/>
        <w:ind w:right="59"/>
        <w:rPr>
          <w:sz w:val="24"/>
        </w:rPr>
      </w:pPr>
      <w:r>
        <w:rPr>
          <w:sz w:val="24"/>
        </w:rPr>
        <w:t>If</w:t>
      </w:r>
      <w:r>
        <w:rPr>
          <w:spacing w:val="-2"/>
          <w:sz w:val="24"/>
        </w:rPr>
        <w:t xml:space="preserve"> </w:t>
      </w:r>
      <w:r>
        <w:rPr>
          <w:sz w:val="24"/>
        </w:rPr>
        <w:t>a</w:t>
      </w:r>
      <w:r>
        <w:rPr>
          <w:spacing w:val="-3"/>
          <w:sz w:val="24"/>
        </w:rPr>
        <w:t xml:space="preserve"> </w:t>
      </w:r>
      <w:r>
        <w:rPr>
          <w:sz w:val="24"/>
        </w:rPr>
        <w:t>club</w:t>
      </w:r>
      <w:r>
        <w:rPr>
          <w:spacing w:val="-2"/>
          <w:sz w:val="24"/>
        </w:rPr>
        <w:t xml:space="preserve"> </w:t>
      </w:r>
      <w:r>
        <w:rPr>
          <w:sz w:val="24"/>
        </w:rPr>
        <w:t>finds</w:t>
      </w:r>
      <w:r>
        <w:rPr>
          <w:spacing w:val="-2"/>
          <w:sz w:val="24"/>
        </w:rPr>
        <w:t xml:space="preserve"> </w:t>
      </w:r>
      <w:r>
        <w:rPr>
          <w:sz w:val="24"/>
        </w:rPr>
        <w:t>that</w:t>
      </w:r>
      <w:r>
        <w:rPr>
          <w:spacing w:val="-2"/>
          <w:sz w:val="24"/>
        </w:rPr>
        <w:t xml:space="preserve"> </w:t>
      </w:r>
      <w:r>
        <w:rPr>
          <w:sz w:val="24"/>
        </w:rPr>
        <w:t>it</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absent</w:t>
      </w:r>
      <w:r>
        <w:rPr>
          <w:spacing w:val="-2"/>
          <w:sz w:val="24"/>
        </w:rPr>
        <w:t xml:space="preserve"> </w:t>
      </w:r>
      <w:r>
        <w:rPr>
          <w:sz w:val="24"/>
        </w:rPr>
        <w:t>for</w:t>
      </w:r>
      <w:r>
        <w:rPr>
          <w:spacing w:val="-2"/>
          <w:sz w:val="24"/>
        </w:rPr>
        <w:t xml:space="preserve"> </w:t>
      </w:r>
      <w:r>
        <w:rPr>
          <w:sz w:val="24"/>
        </w:rPr>
        <w:t>any</w:t>
      </w:r>
      <w:r>
        <w:rPr>
          <w:spacing w:val="-2"/>
          <w:sz w:val="24"/>
        </w:rPr>
        <w:t xml:space="preserve"> </w:t>
      </w:r>
      <w:r>
        <w:rPr>
          <w:sz w:val="24"/>
        </w:rPr>
        <w:t>Club</w:t>
      </w:r>
      <w:r>
        <w:rPr>
          <w:spacing w:val="-2"/>
          <w:sz w:val="24"/>
        </w:rPr>
        <w:t xml:space="preserve"> </w:t>
      </w:r>
      <w:r>
        <w:rPr>
          <w:sz w:val="24"/>
        </w:rPr>
        <w:t>Day,</w:t>
      </w:r>
      <w:r>
        <w:rPr>
          <w:spacing w:val="-2"/>
          <w:sz w:val="24"/>
        </w:rPr>
        <w:t xml:space="preserve"> </w:t>
      </w:r>
      <w:r>
        <w:rPr>
          <w:sz w:val="24"/>
        </w:rPr>
        <w:t>they</w:t>
      </w:r>
      <w:r>
        <w:rPr>
          <w:spacing w:val="-2"/>
          <w:sz w:val="24"/>
        </w:rPr>
        <w:t xml:space="preserve"> </w:t>
      </w:r>
      <w:r>
        <w:rPr>
          <w:sz w:val="24"/>
        </w:rPr>
        <w:t>must</w:t>
      </w:r>
      <w:r>
        <w:rPr>
          <w:spacing w:val="-2"/>
          <w:sz w:val="24"/>
        </w:rPr>
        <w:t xml:space="preserve"> </w:t>
      </w:r>
      <w:r>
        <w:rPr>
          <w:sz w:val="24"/>
        </w:rPr>
        <w:t>Email</w:t>
      </w:r>
      <w:r>
        <w:rPr>
          <w:spacing w:val="-2"/>
          <w:sz w:val="24"/>
        </w:rPr>
        <w:t xml:space="preserve"> </w:t>
      </w:r>
      <w:r>
        <w:rPr>
          <w:sz w:val="24"/>
        </w:rPr>
        <w:t>an</w:t>
      </w:r>
      <w:r>
        <w:rPr>
          <w:spacing w:val="-2"/>
          <w:sz w:val="24"/>
        </w:rPr>
        <w:t xml:space="preserve"> </w:t>
      </w:r>
      <w:r>
        <w:rPr>
          <w:sz w:val="24"/>
        </w:rPr>
        <w:t>explanation</w:t>
      </w:r>
      <w:r>
        <w:rPr>
          <w:spacing w:val="-2"/>
          <w:sz w:val="24"/>
        </w:rPr>
        <w:t xml:space="preserve"> </w:t>
      </w:r>
      <w:r>
        <w:rPr>
          <w:sz w:val="24"/>
        </w:rPr>
        <w:t>to the ICC Advisor five (5) days prior to Club Day only one (1) time during the academic year.</w:t>
      </w:r>
      <w:r>
        <w:rPr>
          <w:spacing w:val="40"/>
          <w:sz w:val="24"/>
        </w:rPr>
        <w:t xml:space="preserve"> </w:t>
      </w:r>
      <w:r>
        <w:rPr>
          <w:sz w:val="24"/>
        </w:rPr>
        <w:t>Failure to do so will result in two (2) weeks probation.</w:t>
      </w:r>
    </w:p>
    <w:p w14:paraId="47B4BF0B" w14:textId="77777777" w:rsidR="00943D7F" w:rsidRDefault="008523B6">
      <w:pPr>
        <w:pStyle w:val="ListParagraph"/>
        <w:numPr>
          <w:ilvl w:val="2"/>
          <w:numId w:val="23"/>
        </w:numPr>
        <w:tabs>
          <w:tab w:val="left" w:pos="1800"/>
        </w:tabs>
        <w:spacing w:line="242" w:lineRule="auto"/>
        <w:ind w:right="80"/>
        <w:rPr>
          <w:sz w:val="24"/>
        </w:rPr>
      </w:pPr>
      <w:r>
        <w:rPr>
          <w:sz w:val="24"/>
        </w:rPr>
        <w:t>Attendance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taken</w:t>
      </w:r>
      <w:r>
        <w:rPr>
          <w:spacing w:val="-2"/>
          <w:sz w:val="24"/>
        </w:rPr>
        <w:t xml:space="preserve"> </w:t>
      </w:r>
      <w:r>
        <w:rPr>
          <w:sz w:val="24"/>
        </w:rPr>
        <w:t>twice,</w:t>
      </w:r>
      <w:r>
        <w:rPr>
          <w:spacing w:val="-2"/>
          <w:sz w:val="24"/>
        </w:rPr>
        <w:t xml:space="preserve"> </w:t>
      </w:r>
      <w:r>
        <w:rPr>
          <w:sz w:val="24"/>
        </w:rPr>
        <w:t>once</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beginning</w:t>
      </w:r>
      <w:r>
        <w:rPr>
          <w:spacing w:val="-2"/>
          <w:sz w:val="24"/>
        </w:rPr>
        <w:t xml:space="preserve"> </w:t>
      </w:r>
      <w:r>
        <w:rPr>
          <w:sz w:val="24"/>
        </w:rPr>
        <w:t>and</w:t>
      </w:r>
      <w:r>
        <w:rPr>
          <w:spacing w:val="-2"/>
          <w:sz w:val="24"/>
        </w:rPr>
        <w:t xml:space="preserve"> </w:t>
      </w:r>
      <w:r>
        <w:rPr>
          <w:sz w:val="24"/>
        </w:rPr>
        <w:t>once</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end</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event</w:t>
      </w:r>
      <w:r>
        <w:rPr>
          <w:spacing w:val="-2"/>
          <w:sz w:val="24"/>
        </w:rPr>
        <w:t xml:space="preserve"> </w:t>
      </w:r>
      <w:r>
        <w:rPr>
          <w:sz w:val="24"/>
        </w:rPr>
        <w:t>by checking in at the ICC tent.</w:t>
      </w:r>
    </w:p>
    <w:p w14:paraId="7C11F1AB" w14:textId="77777777" w:rsidR="00943D7F" w:rsidRDefault="008523B6">
      <w:pPr>
        <w:pStyle w:val="ListParagraph"/>
        <w:numPr>
          <w:ilvl w:val="2"/>
          <w:numId w:val="23"/>
        </w:numPr>
        <w:tabs>
          <w:tab w:val="left" w:pos="1798"/>
          <w:tab w:val="left" w:pos="1800"/>
        </w:tabs>
        <w:spacing w:line="242" w:lineRule="auto"/>
        <w:ind w:right="179"/>
        <w:rPr>
          <w:sz w:val="24"/>
        </w:rPr>
      </w:pPr>
      <w:r>
        <w:rPr>
          <w:sz w:val="24"/>
        </w:rPr>
        <w:t>No</w:t>
      </w:r>
      <w:r>
        <w:rPr>
          <w:spacing w:val="-3"/>
          <w:sz w:val="24"/>
        </w:rPr>
        <w:t xml:space="preserve"> </w:t>
      </w:r>
      <w:r>
        <w:rPr>
          <w:sz w:val="24"/>
        </w:rPr>
        <w:t>selling</w:t>
      </w:r>
      <w:r>
        <w:rPr>
          <w:spacing w:val="-3"/>
          <w:sz w:val="24"/>
        </w:rPr>
        <w:t xml:space="preserve"> </w:t>
      </w:r>
      <w:r>
        <w:rPr>
          <w:sz w:val="24"/>
        </w:rPr>
        <w:t>of</w:t>
      </w:r>
      <w:r>
        <w:rPr>
          <w:spacing w:val="-3"/>
          <w:sz w:val="24"/>
        </w:rPr>
        <w:t xml:space="preserve"> </w:t>
      </w:r>
      <w:r>
        <w:rPr>
          <w:sz w:val="24"/>
        </w:rPr>
        <w:t>refreshments</w:t>
      </w:r>
      <w:r>
        <w:rPr>
          <w:spacing w:val="-3"/>
          <w:sz w:val="24"/>
        </w:rPr>
        <w:t xml:space="preserve"> </w:t>
      </w:r>
      <w:r>
        <w:rPr>
          <w:sz w:val="24"/>
        </w:rPr>
        <w:t>allowed</w:t>
      </w:r>
      <w:r>
        <w:rPr>
          <w:spacing w:val="-3"/>
          <w:sz w:val="24"/>
        </w:rPr>
        <w:t xml:space="preserve"> </w:t>
      </w:r>
      <w:r>
        <w:rPr>
          <w:sz w:val="24"/>
        </w:rPr>
        <w:t>unless</w:t>
      </w:r>
      <w:r>
        <w:rPr>
          <w:spacing w:val="-3"/>
          <w:sz w:val="24"/>
        </w:rPr>
        <w:t xml:space="preserve"> </w:t>
      </w:r>
      <w:r>
        <w:rPr>
          <w:sz w:val="24"/>
        </w:rPr>
        <w:t>approved</w:t>
      </w:r>
      <w:r>
        <w:rPr>
          <w:spacing w:val="-3"/>
          <w:sz w:val="24"/>
        </w:rPr>
        <w:t xml:space="preserve"> </w:t>
      </w:r>
      <w:r>
        <w:rPr>
          <w:sz w:val="24"/>
        </w:rPr>
        <w:t>by</w:t>
      </w:r>
      <w:r>
        <w:rPr>
          <w:spacing w:val="-3"/>
          <w:sz w:val="24"/>
        </w:rPr>
        <w:t xml:space="preserve"> </w:t>
      </w:r>
      <w:r>
        <w:rPr>
          <w:sz w:val="24"/>
        </w:rPr>
        <w:t>ICC,</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Director</w:t>
      </w:r>
      <w:r>
        <w:rPr>
          <w:spacing w:val="-3"/>
          <w:sz w:val="24"/>
        </w:rPr>
        <w:t xml:space="preserve"> </w:t>
      </w:r>
      <w:r>
        <w:rPr>
          <w:sz w:val="24"/>
        </w:rPr>
        <w:t>of Campus Center.</w:t>
      </w:r>
    </w:p>
    <w:p w14:paraId="577123CE" w14:textId="77777777" w:rsidR="00943D7F" w:rsidRDefault="008523B6">
      <w:pPr>
        <w:pStyle w:val="ListParagraph"/>
        <w:numPr>
          <w:ilvl w:val="2"/>
          <w:numId w:val="23"/>
        </w:numPr>
        <w:tabs>
          <w:tab w:val="left" w:pos="1800"/>
        </w:tabs>
        <w:spacing w:line="242" w:lineRule="auto"/>
        <w:ind w:right="619"/>
        <w:rPr>
          <w:sz w:val="24"/>
        </w:rPr>
      </w:pPr>
      <w:r>
        <w:rPr>
          <w:sz w:val="24"/>
        </w:rPr>
        <w:t>Clubs</w:t>
      </w:r>
      <w:r>
        <w:rPr>
          <w:spacing w:val="-3"/>
          <w:sz w:val="24"/>
        </w:rPr>
        <w:t xml:space="preserve"> </w:t>
      </w:r>
      <w:r>
        <w:rPr>
          <w:sz w:val="24"/>
        </w:rPr>
        <w:t>must</w:t>
      </w:r>
      <w:r>
        <w:rPr>
          <w:spacing w:val="-3"/>
          <w:sz w:val="24"/>
        </w:rPr>
        <w:t xml:space="preserve"> </w:t>
      </w:r>
      <w:r>
        <w:rPr>
          <w:sz w:val="24"/>
        </w:rPr>
        <w:t>seek</w:t>
      </w:r>
      <w:r>
        <w:rPr>
          <w:spacing w:val="-3"/>
          <w:sz w:val="24"/>
        </w:rPr>
        <w:t xml:space="preserve"> </w:t>
      </w:r>
      <w:r>
        <w:rPr>
          <w:sz w:val="24"/>
        </w:rPr>
        <w:t>approval</w:t>
      </w:r>
      <w:r>
        <w:rPr>
          <w:spacing w:val="-3"/>
          <w:sz w:val="24"/>
        </w:rPr>
        <w:t xml:space="preserve"> </w:t>
      </w:r>
      <w:r>
        <w:rPr>
          <w:sz w:val="24"/>
        </w:rPr>
        <w:t>from</w:t>
      </w:r>
      <w:r>
        <w:rPr>
          <w:spacing w:val="-3"/>
          <w:sz w:val="24"/>
        </w:rPr>
        <w:t xml:space="preserve"> </w:t>
      </w:r>
      <w:r>
        <w:rPr>
          <w:sz w:val="24"/>
        </w:rPr>
        <w:t>ICC</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selling</w:t>
      </w:r>
      <w:r>
        <w:rPr>
          <w:spacing w:val="-3"/>
          <w:sz w:val="24"/>
        </w:rPr>
        <w:t xml:space="preserve"> </w:t>
      </w:r>
      <w:r>
        <w:rPr>
          <w:sz w:val="24"/>
        </w:rPr>
        <w:t>of</w:t>
      </w:r>
      <w:r>
        <w:rPr>
          <w:spacing w:val="-3"/>
          <w:sz w:val="24"/>
        </w:rPr>
        <w:t xml:space="preserve"> </w:t>
      </w:r>
      <w:r>
        <w:rPr>
          <w:sz w:val="24"/>
        </w:rPr>
        <w:t>objects</w:t>
      </w:r>
      <w:r>
        <w:rPr>
          <w:spacing w:val="-3"/>
          <w:sz w:val="24"/>
        </w:rPr>
        <w:t xml:space="preserve"> </w:t>
      </w:r>
      <w:r>
        <w:rPr>
          <w:sz w:val="24"/>
        </w:rPr>
        <w:t>pertaining</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club. Exceptions being club memberships, and club related materials.</w:t>
      </w:r>
    </w:p>
    <w:p w14:paraId="2A778B40" w14:textId="77777777" w:rsidR="00943D7F" w:rsidRDefault="008523B6">
      <w:pPr>
        <w:pStyle w:val="ListParagraph"/>
        <w:numPr>
          <w:ilvl w:val="2"/>
          <w:numId w:val="23"/>
        </w:numPr>
        <w:tabs>
          <w:tab w:val="left" w:pos="1798"/>
        </w:tabs>
        <w:spacing w:line="271" w:lineRule="exact"/>
        <w:ind w:left="1798" w:hanging="358"/>
        <w:rPr>
          <w:sz w:val="24"/>
        </w:rPr>
      </w:pPr>
      <w:r>
        <w:rPr>
          <w:sz w:val="24"/>
        </w:rPr>
        <w:t>Corporations</w:t>
      </w:r>
      <w:r>
        <w:rPr>
          <w:spacing w:val="-2"/>
          <w:sz w:val="24"/>
        </w:rPr>
        <w:t xml:space="preserve"> </w:t>
      </w:r>
      <w:r>
        <w:rPr>
          <w:sz w:val="24"/>
        </w:rPr>
        <w:t>cannot</w:t>
      </w:r>
      <w:r>
        <w:rPr>
          <w:spacing w:val="-1"/>
          <w:sz w:val="24"/>
        </w:rPr>
        <w:t xml:space="preserve"> </w:t>
      </w:r>
      <w:r>
        <w:rPr>
          <w:sz w:val="24"/>
        </w:rPr>
        <w:t>solicit</w:t>
      </w:r>
      <w:r>
        <w:rPr>
          <w:spacing w:val="-2"/>
          <w:sz w:val="24"/>
        </w:rPr>
        <w:t xml:space="preserve"> </w:t>
      </w:r>
      <w:r>
        <w:rPr>
          <w:sz w:val="24"/>
        </w:rPr>
        <w:t>business</w:t>
      </w:r>
      <w:r>
        <w:rPr>
          <w:spacing w:val="-1"/>
          <w:sz w:val="24"/>
        </w:rPr>
        <w:t xml:space="preserve"> </w:t>
      </w:r>
      <w:r>
        <w:rPr>
          <w:sz w:val="24"/>
        </w:rPr>
        <w:t>or</w:t>
      </w:r>
      <w:r>
        <w:rPr>
          <w:spacing w:val="-1"/>
          <w:sz w:val="24"/>
        </w:rPr>
        <w:t xml:space="preserve"> </w:t>
      </w:r>
      <w:r>
        <w:rPr>
          <w:sz w:val="24"/>
        </w:rPr>
        <w:t>advertise</w:t>
      </w:r>
      <w:r>
        <w:rPr>
          <w:spacing w:val="-3"/>
          <w:sz w:val="24"/>
        </w:rPr>
        <w:t xml:space="preserve"> </w:t>
      </w:r>
      <w:r>
        <w:rPr>
          <w:sz w:val="24"/>
        </w:rPr>
        <w:t>at</w:t>
      </w:r>
      <w:r>
        <w:rPr>
          <w:spacing w:val="-1"/>
          <w:sz w:val="24"/>
        </w:rPr>
        <w:t xml:space="preserve"> </w:t>
      </w:r>
      <w:r>
        <w:rPr>
          <w:sz w:val="24"/>
        </w:rPr>
        <w:t>Club</w:t>
      </w:r>
      <w:r>
        <w:rPr>
          <w:spacing w:val="-1"/>
          <w:sz w:val="24"/>
        </w:rPr>
        <w:t xml:space="preserve"> </w:t>
      </w:r>
      <w:r>
        <w:rPr>
          <w:spacing w:val="-4"/>
          <w:sz w:val="24"/>
        </w:rPr>
        <w:t>Day.</w:t>
      </w:r>
    </w:p>
    <w:p w14:paraId="4725E1ED" w14:textId="77777777" w:rsidR="00943D7F" w:rsidRDefault="008523B6">
      <w:pPr>
        <w:pStyle w:val="ListParagraph"/>
        <w:numPr>
          <w:ilvl w:val="2"/>
          <w:numId w:val="23"/>
        </w:numPr>
        <w:tabs>
          <w:tab w:val="left" w:pos="1800"/>
        </w:tabs>
        <w:spacing w:line="240" w:lineRule="auto"/>
        <w:ind w:right="34"/>
        <w:rPr>
          <w:sz w:val="24"/>
        </w:rPr>
      </w:pPr>
      <w:r>
        <w:rPr>
          <w:sz w:val="24"/>
        </w:rPr>
        <w:t>There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a</w:t>
      </w:r>
      <w:r>
        <w:rPr>
          <w:spacing w:val="-3"/>
          <w:sz w:val="24"/>
        </w:rPr>
        <w:t xml:space="preserve"> </w:t>
      </w:r>
      <w:r>
        <w:rPr>
          <w:sz w:val="24"/>
        </w:rPr>
        <w:t>$25</w:t>
      </w:r>
      <w:r>
        <w:rPr>
          <w:spacing w:val="-2"/>
          <w:sz w:val="24"/>
        </w:rPr>
        <w:t xml:space="preserve"> </w:t>
      </w:r>
      <w:r>
        <w:rPr>
          <w:sz w:val="24"/>
        </w:rPr>
        <w:t>fine</w:t>
      </w:r>
      <w:r>
        <w:rPr>
          <w:spacing w:val="-3"/>
          <w:sz w:val="24"/>
        </w:rPr>
        <w:t xml:space="preserve"> </w:t>
      </w:r>
      <w:r>
        <w:rPr>
          <w:sz w:val="24"/>
        </w:rPr>
        <w:t>for</w:t>
      </w:r>
      <w:r>
        <w:rPr>
          <w:spacing w:val="-2"/>
          <w:sz w:val="24"/>
        </w:rPr>
        <w:t xml:space="preserve"> </w:t>
      </w:r>
      <w:r>
        <w:rPr>
          <w:sz w:val="24"/>
        </w:rPr>
        <w:t>any</w:t>
      </w:r>
      <w:r>
        <w:rPr>
          <w:spacing w:val="-2"/>
          <w:sz w:val="24"/>
        </w:rPr>
        <w:t xml:space="preserve"> </w:t>
      </w:r>
      <w:r>
        <w:rPr>
          <w:sz w:val="24"/>
        </w:rPr>
        <w:t>club</w:t>
      </w:r>
      <w:r>
        <w:rPr>
          <w:spacing w:val="-2"/>
          <w:sz w:val="24"/>
        </w:rPr>
        <w:t xml:space="preserve"> </w:t>
      </w:r>
      <w:r>
        <w:rPr>
          <w:sz w:val="24"/>
        </w:rPr>
        <w:t>that</w:t>
      </w:r>
      <w:r>
        <w:rPr>
          <w:spacing w:val="-2"/>
          <w:sz w:val="24"/>
        </w:rPr>
        <w:t xml:space="preserve"> </w:t>
      </w:r>
      <w:r>
        <w:rPr>
          <w:sz w:val="24"/>
        </w:rPr>
        <w:t>fails</w:t>
      </w:r>
      <w:r>
        <w:rPr>
          <w:spacing w:val="-2"/>
          <w:sz w:val="24"/>
        </w:rPr>
        <w:t xml:space="preserve"> </w:t>
      </w:r>
      <w:r>
        <w:rPr>
          <w:sz w:val="24"/>
        </w:rPr>
        <w:t>to</w:t>
      </w:r>
      <w:r>
        <w:rPr>
          <w:spacing w:val="-2"/>
          <w:sz w:val="24"/>
        </w:rPr>
        <w:t xml:space="preserve"> </w:t>
      </w:r>
      <w:r>
        <w:rPr>
          <w:sz w:val="24"/>
        </w:rPr>
        <w:t>clean</w:t>
      </w:r>
      <w:r>
        <w:rPr>
          <w:spacing w:val="-2"/>
          <w:sz w:val="24"/>
        </w:rPr>
        <w:t xml:space="preserve"> </w:t>
      </w:r>
      <w:r>
        <w:rPr>
          <w:sz w:val="24"/>
        </w:rPr>
        <w:t>up</w:t>
      </w:r>
      <w:r>
        <w:rPr>
          <w:spacing w:val="-2"/>
          <w:sz w:val="24"/>
        </w:rPr>
        <w:t xml:space="preserve"> </w:t>
      </w:r>
      <w:r>
        <w:rPr>
          <w:sz w:val="24"/>
        </w:rPr>
        <w:t>its</w:t>
      </w:r>
      <w:r>
        <w:rPr>
          <w:spacing w:val="-2"/>
          <w:sz w:val="24"/>
        </w:rPr>
        <w:t xml:space="preserve"> </w:t>
      </w:r>
      <w:r>
        <w:rPr>
          <w:sz w:val="24"/>
        </w:rPr>
        <w:t>area</w:t>
      </w:r>
      <w:r>
        <w:rPr>
          <w:spacing w:val="-3"/>
          <w:sz w:val="24"/>
        </w:rPr>
        <w:t xml:space="preserve"> </w:t>
      </w:r>
      <w:r>
        <w:rPr>
          <w:sz w:val="24"/>
        </w:rPr>
        <w:t>at</w:t>
      </w:r>
      <w:r>
        <w:rPr>
          <w:spacing w:val="-2"/>
          <w:sz w:val="24"/>
        </w:rPr>
        <w:t xml:space="preserve"> </w:t>
      </w:r>
      <w:r>
        <w:rPr>
          <w:sz w:val="24"/>
        </w:rPr>
        <w:t>Club</w:t>
      </w:r>
      <w:r>
        <w:rPr>
          <w:spacing w:val="-2"/>
          <w:sz w:val="24"/>
        </w:rPr>
        <w:t xml:space="preserve"> </w:t>
      </w:r>
      <w:r>
        <w:rPr>
          <w:sz w:val="24"/>
        </w:rPr>
        <w:t>Day</w:t>
      </w:r>
      <w:r>
        <w:rPr>
          <w:spacing w:val="-2"/>
          <w:sz w:val="24"/>
        </w:rPr>
        <w:t xml:space="preserve"> </w:t>
      </w:r>
      <w:r>
        <w:rPr>
          <w:sz w:val="24"/>
        </w:rPr>
        <w:t>or</w:t>
      </w:r>
      <w:r>
        <w:rPr>
          <w:spacing w:val="-2"/>
          <w:sz w:val="24"/>
        </w:rPr>
        <w:t xml:space="preserve"> </w:t>
      </w:r>
      <w:r>
        <w:rPr>
          <w:sz w:val="24"/>
        </w:rPr>
        <w:t>failed</w:t>
      </w:r>
      <w:r>
        <w:rPr>
          <w:spacing w:val="-2"/>
          <w:sz w:val="24"/>
        </w:rPr>
        <w:t xml:space="preserve"> </w:t>
      </w:r>
      <w:r>
        <w:rPr>
          <w:sz w:val="24"/>
        </w:rPr>
        <w:t>to show up for a performance slot, that will go to the ICC #44-4320. There will be a $50 fine if the club misses both.</w:t>
      </w:r>
    </w:p>
    <w:p w14:paraId="13592C79" w14:textId="77777777" w:rsidR="00943D7F" w:rsidRDefault="008523B6">
      <w:pPr>
        <w:pStyle w:val="ListParagraph"/>
        <w:numPr>
          <w:ilvl w:val="2"/>
          <w:numId w:val="23"/>
        </w:numPr>
        <w:tabs>
          <w:tab w:val="left" w:pos="1800"/>
        </w:tabs>
        <w:spacing w:line="274" w:lineRule="exact"/>
        <w:rPr>
          <w:sz w:val="24"/>
        </w:rPr>
      </w:pPr>
      <w:r>
        <w:rPr>
          <w:sz w:val="24"/>
        </w:rPr>
        <w:t>ICC will provide</w:t>
      </w:r>
      <w:r>
        <w:rPr>
          <w:spacing w:val="-1"/>
          <w:sz w:val="24"/>
        </w:rPr>
        <w:t xml:space="preserve"> </w:t>
      </w:r>
      <w:r>
        <w:rPr>
          <w:spacing w:val="-2"/>
          <w:sz w:val="24"/>
        </w:rPr>
        <w:t>entertainment.</w:t>
      </w:r>
    </w:p>
    <w:p w14:paraId="5F0BDC98" w14:textId="77777777" w:rsidR="00943D7F" w:rsidRDefault="008523B6">
      <w:pPr>
        <w:pStyle w:val="ListParagraph"/>
        <w:numPr>
          <w:ilvl w:val="1"/>
          <w:numId w:val="23"/>
        </w:numPr>
        <w:tabs>
          <w:tab w:val="left" w:pos="1440"/>
        </w:tabs>
        <w:spacing w:line="240" w:lineRule="auto"/>
        <w:ind w:right="1"/>
        <w:rPr>
          <w:sz w:val="24"/>
        </w:rPr>
      </w:pPr>
      <w:r>
        <w:rPr>
          <w:sz w:val="24"/>
        </w:rPr>
        <w:t xml:space="preserve">Maintain their club constitution </w:t>
      </w:r>
      <w:proofErr w:type="gramStart"/>
      <w:r>
        <w:rPr>
          <w:sz w:val="24"/>
        </w:rPr>
        <w:t>in order to</w:t>
      </w:r>
      <w:proofErr w:type="gramEnd"/>
      <w:r>
        <w:rPr>
          <w:sz w:val="24"/>
        </w:rPr>
        <w:t xml:space="preserve"> adhere with ICC codes and general guidelines. If</w:t>
      </w:r>
      <w:r>
        <w:rPr>
          <w:spacing w:val="40"/>
          <w:sz w:val="24"/>
        </w:rPr>
        <w:t xml:space="preserve"> </w:t>
      </w:r>
      <w:r>
        <w:rPr>
          <w:sz w:val="24"/>
        </w:rPr>
        <w:t>a club fails to maintain its constitution, the club will be placed on two (2) weeks probation. Following</w:t>
      </w:r>
      <w:r>
        <w:rPr>
          <w:spacing w:val="-3"/>
          <w:sz w:val="24"/>
        </w:rPr>
        <w:t xml:space="preserve"> </w:t>
      </w:r>
      <w:r>
        <w:rPr>
          <w:sz w:val="24"/>
        </w:rPr>
        <w:t>any</w:t>
      </w:r>
      <w:r>
        <w:rPr>
          <w:spacing w:val="-3"/>
          <w:sz w:val="24"/>
        </w:rPr>
        <w:t xml:space="preserve"> </w:t>
      </w:r>
      <w:r>
        <w:rPr>
          <w:sz w:val="24"/>
        </w:rPr>
        <w:t>changes</w:t>
      </w:r>
      <w:r>
        <w:rPr>
          <w:spacing w:val="-3"/>
          <w:sz w:val="24"/>
        </w:rPr>
        <w:t xml:space="preserve"> </w:t>
      </w:r>
      <w:r>
        <w:rPr>
          <w:sz w:val="24"/>
        </w:rPr>
        <w:t>to</w:t>
      </w:r>
      <w:r>
        <w:rPr>
          <w:spacing w:val="-3"/>
          <w:sz w:val="24"/>
        </w:rPr>
        <w:t xml:space="preserve"> </w:t>
      </w:r>
      <w:r>
        <w:rPr>
          <w:sz w:val="24"/>
        </w:rPr>
        <w:t>ICC</w:t>
      </w:r>
      <w:r>
        <w:rPr>
          <w:spacing w:val="-3"/>
          <w:sz w:val="24"/>
        </w:rPr>
        <w:t xml:space="preserve"> </w:t>
      </w:r>
      <w:r>
        <w:rPr>
          <w:sz w:val="24"/>
        </w:rPr>
        <w:t>codes</w:t>
      </w:r>
      <w:r>
        <w:rPr>
          <w:spacing w:val="-3"/>
          <w:sz w:val="24"/>
        </w:rPr>
        <w:t xml:space="preserve"> </w:t>
      </w:r>
      <w:r>
        <w:rPr>
          <w:sz w:val="24"/>
        </w:rPr>
        <w:t>and/or</w:t>
      </w:r>
      <w:r>
        <w:rPr>
          <w:spacing w:val="-3"/>
          <w:sz w:val="24"/>
        </w:rPr>
        <w:t xml:space="preserve"> </w:t>
      </w:r>
      <w:r>
        <w:rPr>
          <w:sz w:val="24"/>
        </w:rPr>
        <w:t>guidelines,</w:t>
      </w:r>
      <w:r>
        <w:rPr>
          <w:spacing w:val="-3"/>
          <w:sz w:val="24"/>
        </w:rPr>
        <w:t xml:space="preserve"> </w:t>
      </w:r>
      <w:r>
        <w:rPr>
          <w:sz w:val="24"/>
        </w:rPr>
        <w:t>clubs</w:t>
      </w:r>
      <w:r>
        <w:rPr>
          <w:spacing w:val="-3"/>
          <w:sz w:val="24"/>
        </w:rPr>
        <w:t xml:space="preserve"> </w:t>
      </w:r>
      <w:r>
        <w:rPr>
          <w:sz w:val="24"/>
        </w:rPr>
        <w:t>will</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two</w:t>
      </w:r>
      <w:r>
        <w:rPr>
          <w:spacing w:val="-3"/>
          <w:sz w:val="24"/>
        </w:rPr>
        <w:t xml:space="preserve"> </w:t>
      </w:r>
      <w:r>
        <w:rPr>
          <w:sz w:val="24"/>
        </w:rPr>
        <w:t>(2)</w:t>
      </w:r>
      <w:r>
        <w:rPr>
          <w:spacing w:val="-3"/>
          <w:sz w:val="24"/>
        </w:rPr>
        <w:t xml:space="preserve"> </w:t>
      </w:r>
      <w:r>
        <w:rPr>
          <w:sz w:val="24"/>
        </w:rPr>
        <w:t>week</w:t>
      </w:r>
      <w:r>
        <w:rPr>
          <w:spacing w:val="-3"/>
          <w:sz w:val="24"/>
        </w:rPr>
        <w:t xml:space="preserve"> </w:t>
      </w:r>
      <w:r>
        <w:rPr>
          <w:sz w:val="24"/>
        </w:rPr>
        <w:t>period within which to submit their revised constitutions at the ICC Officers’ Agenda Meeting</w:t>
      </w:r>
    </w:p>
    <w:p w14:paraId="651AADB9" w14:textId="77777777" w:rsidR="00943D7F" w:rsidRDefault="008523B6">
      <w:pPr>
        <w:pStyle w:val="ListParagraph"/>
        <w:numPr>
          <w:ilvl w:val="1"/>
          <w:numId w:val="23"/>
        </w:numPr>
        <w:tabs>
          <w:tab w:val="left" w:pos="1440"/>
        </w:tabs>
        <w:rPr>
          <w:sz w:val="24"/>
        </w:rPr>
      </w:pPr>
      <w:r>
        <w:rPr>
          <w:sz w:val="24"/>
        </w:rPr>
        <w:t>Return</w:t>
      </w:r>
      <w:r>
        <w:rPr>
          <w:spacing w:val="-1"/>
          <w:sz w:val="24"/>
        </w:rPr>
        <w:t xml:space="preserve"> </w:t>
      </w:r>
      <w:r>
        <w:rPr>
          <w:sz w:val="24"/>
        </w:rPr>
        <w:t>ICC</w:t>
      </w:r>
      <w:r>
        <w:rPr>
          <w:spacing w:val="-1"/>
          <w:sz w:val="24"/>
        </w:rPr>
        <w:t xml:space="preserve"> </w:t>
      </w:r>
      <w:r>
        <w:rPr>
          <w:sz w:val="24"/>
        </w:rPr>
        <w:t>equipment</w:t>
      </w:r>
      <w:r>
        <w:rPr>
          <w:spacing w:val="-1"/>
          <w:sz w:val="24"/>
        </w:rPr>
        <w:t xml:space="preserve"> </w:t>
      </w:r>
      <w:r>
        <w:rPr>
          <w:sz w:val="24"/>
        </w:rPr>
        <w:t xml:space="preserve">on </w:t>
      </w:r>
      <w:r>
        <w:rPr>
          <w:spacing w:val="-2"/>
          <w:sz w:val="24"/>
        </w:rPr>
        <w:t>time.</w:t>
      </w:r>
    </w:p>
    <w:p w14:paraId="4B8791BC" w14:textId="77777777" w:rsidR="00943D7F" w:rsidRDefault="008523B6">
      <w:pPr>
        <w:pStyle w:val="ListParagraph"/>
        <w:numPr>
          <w:ilvl w:val="1"/>
          <w:numId w:val="23"/>
        </w:numPr>
        <w:tabs>
          <w:tab w:val="left" w:pos="1440"/>
        </w:tabs>
        <w:rPr>
          <w:sz w:val="24"/>
        </w:rPr>
      </w:pPr>
      <w:r>
        <w:rPr>
          <w:sz w:val="24"/>
        </w:rPr>
        <w:t>Post</w:t>
      </w:r>
      <w:r>
        <w:rPr>
          <w:spacing w:val="-1"/>
          <w:sz w:val="24"/>
        </w:rPr>
        <w:t xml:space="preserve"> </w:t>
      </w:r>
      <w:r>
        <w:rPr>
          <w:sz w:val="24"/>
        </w:rPr>
        <w:t>club</w:t>
      </w:r>
      <w:r>
        <w:rPr>
          <w:spacing w:val="-1"/>
          <w:sz w:val="24"/>
        </w:rPr>
        <w:t xml:space="preserve"> </w:t>
      </w:r>
      <w:r>
        <w:rPr>
          <w:sz w:val="24"/>
        </w:rPr>
        <w:t>meeting within</w:t>
      </w:r>
      <w:r>
        <w:rPr>
          <w:spacing w:val="-1"/>
          <w:sz w:val="24"/>
        </w:rPr>
        <w:t xml:space="preserve"> </w:t>
      </w:r>
      <w:r>
        <w:rPr>
          <w:sz w:val="24"/>
        </w:rPr>
        <w:t>10</w:t>
      </w:r>
      <w:r>
        <w:rPr>
          <w:spacing w:val="-1"/>
          <w:sz w:val="24"/>
        </w:rPr>
        <w:t xml:space="preserve"> </w:t>
      </w:r>
      <w:r>
        <w:rPr>
          <w:sz w:val="24"/>
        </w:rPr>
        <w:t>working days</w:t>
      </w:r>
      <w:r>
        <w:rPr>
          <w:spacing w:val="-1"/>
          <w:sz w:val="24"/>
        </w:rPr>
        <w:t xml:space="preserve"> </w:t>
      </w:r>
      <w:r>
        <w:rPr>
          <w:sz w:val="24"/>
        </w:rPr>
        <w:t>of</w:t>
      </w:r>
      <w:r>
        <w:rPr>
          <w:spacing w:val="-1"/>
          <w:sz w:val="24"/>
        </w:rPr>
        <w:t xml:space="preserve"> </w:t>
      </w:r>
      <w:r>
        <w:rPr>
          <w:sz w:val="24"/>
        </w:rPr>
        <w:t xml:space="preserve">room </w:t>
      </w:r>
      <w:r>
        <w:rPr>
          <w:spacing w:val="-2"/>
          <w:sz w:val="24"/>
        </w:rPr>
        <w:t>confirmation.</w:t>
      </w:r>
    </w:p>
    <w:p w14:paraId="2AEEB8FB" w14:textId="77777777" w:rsidR="00943D7F" w:rsidRDefault="008523B6">
      <w:pPr>
        <w:pStyle w:val="ListParagraph"/>
        <w:numPr>
          <w:ilvl w:val="0"/>
          <w:numId w:val="23"/>
        </w:numPr>
        <w:tabs>
          <w:tab w:val="left" w:pos="1079"/>
        </w:tabs>
        <w:spacing w:before="264" w:line="240" w:lineRule="auto"/>
        <w:ind w:left="1079" w:hanging="359"/>
        <w:rPr>
          <w:sz w:val="24"/>
        </w:rPr>
      </w:pPr>
      <w:r>
        <w:rPr>
          <w:sz w:val="24"/>
        </w:rPr>
        <w:t xml:space="preserve">Club </w:t>
      </w:r>
      <w:r>
        <w:rPr>
          <w:spacing w:val="-2"/>
          <w:sz w:val="24"/>
        </w:rPr>
        <w:t>Name/Logo/Colors</w:t>
      </w:r>
    </w:p>
    <w:p w14:paraId="233B4D4D" w14:textId="77777777" w:rsidR="00943D7F" w:rsidRDefault="008523B6">
      <w:pPr>
        <w:pStyle w:val="ListParagraph"/>
        <w:numPr>
          <w:ilvl w:val="1"/>
          <w:numId w:val="23"/>
        </w:numPr>
        <w:tabs>
          <w:tab w:val="left" w:pos="1440"/>
        </w:tabs>
        <w:spacing w:before="4" w:line="237" w:lineRule="auto"/>
        <w:ind w:right="146"/>
        <w:rPr>
          <w:sz w:val="24"/>
        </w:rPr>
      </w:pPr>
      <w:r>
        <w:rPr>
          <w:sz w:val="24"/>
        </w:rPr>
        <w:t>The</w:t>
      </w:r>
      <w:r>
        <w:rPr>
          <w:spacing w:val="-4"/>
          <w:sz w:val="24"/>
        </w:rPr>
        <w:t xml:space="preserve"> </w:t>
      </w:r>
      <w:proofErr w:type="gramStart"/>
      <w:r>
        <w:rPr>
          <w:sz w:val="24"/>
        </w:rPr>
        <w:t>club</w:t>
      </w:r>
      <w:proofErr w:type="gramEnd"/>
      <w:r>
        <w:rPr>
          <w:spacing w:val="-3"/>
          <w:sz w:val="24"/>
        </w:rPr>
        <w:t xml:space="preserve"> </w:t>
      </w:r>
      <w:r>
        <w:rPr>
          <w:sz w:val="24"/>
        </w:rPr>
        <w:t>name,</w:t>
      </w:r>
      <w:r>
        <w:rPr>
          <w:spacing w:val="-3"/>
          <w:sz w:val="24"/>
        </w:rPr>
        <w:t xml:space="preserve"> </w:t>
      </w:r>
      <w:r>
        <w:rPr>
          <w:sz w:val="24"/>
        </w:rPr>
        <w:t>logo</w:t>
      </w:r>
      <w:r>
        <w:rPr>
          <w:spacing w:val="-3"/>
          <w:sz w:val="24"/>
        </w:rPr>
        <w:t xml:space="preserve"> </w:t>
      </w:r>
      <w:r>
        <w:rPr>
          <w:sz w:val="24"/>
        </w:rPr>
        <w:t>and</w:t>
      </w:r>
      <w:r>
        <w:rPr>
          <w:spacing w:val="-3"/>
          <w:sz w:val="24"/>
        </w:rPr>
        <w:t xml:space="preserve"> </w:t>
      </w:r>
      <w:r>
        <w:rPr>
          <w:sz w:val="24"/>
        </w:rPr>
        <w:t>colors</w:t>
      </w:r>
      <w:r>
        <w:rPr>
          <w:spacing w:val="-3"/>
          <w:sz w:val="24"/>
        </w:rPr>
        <w:t xml:space="preserve"> </w:t>
      </w:r>
      <w:r>
        <w:rPr>
          <w:sz w:val="24"/>
        </w:rPr>
        <w:t>shall</w:t>
      </w:r>
      <w:r>
        <w:rPr>
          <w:spacing w:val="-3"/>
          <w:sz w:val="24"/>
        </w:rPr>
        <w:t xml:space="preserve"> </w:t>
      </w:r>
      <w:r>
        <w:rPr>
          <w:sz w:val="24"/>
        </w:rPr>
        <w:t>belong</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club</w:t>
      </w:r>
      <w:r>
        <w:rPr>
          <w:spacing w:val="-3"/>
          <w:sz w:val="24"/>
        </w:rPr>
        <w:t xml:space="preserve"> </w:t>
      </w:r>
      <w:r>
        <w:rPr>
          <w:sz w:val="24"/>
        </w:rPr>
        <w:t>and</w:t>
      </w:r>
      <w:r>
        <w:rPr>
          <w:spacing w:val="-3"/>
          <w:sz w:val="24"/>
        </w:rPr>
        <w:t xml:space="preserve"> </w:t>
      </w:r>
      <w:r>
        <w:rPr>
          <w:sz w:val="24"/>
        </w:rPr>
        <w:t>may</w:t>
      </w:r>
      <w:r>
        <w:rPr>
          <w:spacing w:val="-3"/>
          <w:sz w:val="24"/>
        </w:rPr>
        <w:t xml:space="preserve"> </w:t>
      </w:r>
      <w:r>
        <w:rPr>
          <w:sz w:val="24"/>
        </w:rPr>
        <w:t>not</w:t>
      </w:r>
      <w:r>
        <w:rPr>
          <w:spacing w:val="-3"/>
          <w:sz w:val="24"/>
        </w:rPr>
        <w:t xml:space="preserve"> </w:t>
      </w:r>
      <w:r>
        <w:rPr>
          <w:sz w:val="24"/>
        </w:rPr>
        <w:t>belong</w:t>
      </w:r>
      <w:r>
        <w:rPr>
          <w:spacing w:val="-3"/>
          <w:sz w:val="24"/>
        </w:rPr>
        <w:t xml:space="preserve"> </w:t>
      </w:r>
      <w:r>
        <w:rPr>
          <w:sz w:val="24"/>
        </w:rPr>
        <w:t>to</w:t>
      </w:r>
      <w:r>
        <w:rPr>
          <w:spacing w:val="-3"/>
          <w:sz w:val="24"/>
        </w:rPr>
        <w:t xml:space="preserve"> </w:t>
      </w:r>
      <w:r>
        <w:rPr>
          <w:sz w:val="24"/>
        </w:rPr>
        <w:t>an</w:t>
      </w:r>
      <w:r>
        <w:rPr>
          <w:spacing w:val="-3"/>
          <w:sz w:val="24"/>
        </w:rPr>
        <w:t xml:space="preserve"> </w:t>
      </w:r>
      <w:r>
        <w:rPr>
          <w:sz w:val="24"/>
        </w:rPr>
        <w:t>individual or groups of students.</w:t>
      </w:r>
    </w:p>
    <w:p w14:paraId="35114DD4" w14:textId="77777777" w:rsidR="00943D7F" w:rsidRDefault="00943D7F">
      <w:pPr>
        <w:pStyle w:val="BodyText"/>
        <w:spacing w:before="1"/>
        <w:ind w:left="0" w:firstLine="0"/>
      </w:pPr>
    </w:p>
    <w:p w14:paraId="73E38319" w14:textId="77777777" w:rsidR="00943D7F" w:rsidRDefault="008523B6">
      <w:pPr>
        <w:pStyle w:val="BodyText"/>
        <w:ind w:left="360" w:firstLine="0"/>
      </w:pPr>
      <w:r>
        <w:t>Section</w:t>
      </w:r>
      <w:r>
        <w:rPr>
          <w:spacing w:val="-3"/>
        </w:rPr>
        <w:t xml:space="preserve"> </w:t>
      </w:r>
      <w:r>
        <w:t>4.</w:t>
      </w:r>
      <w:r>
        <w:rPr>
          <w:spacing w:val="-1"/>
        </w:rPr>
        <w:t xml:space="preserve"> </w:t>
      </w:r>
      <w:r>
        <w:t xml:space="preserve">Club </w:t>
      </w:r>
      <w:r>
        <w:rPr>
          <w:spacing w:val="-2"/>
        </w:rPr>
        <w:t>Officers</w:t>
      </w:r>
    </w:p>
    <w:p w14:paraId="7A29420D" w14:textId="77777777" w:rsidR="00943D7F" w:rsidRDefault="00943D7F">
      <w:pPr>
        <w:pStyle w:val="BodyText"/>
        <w:ind w:left="0" w:firstLine="0"/>
      </w:pPr>
    </w:p>
    <w:p w14:paraId="1BD7E330" w14:textId="77777777" w:rsidR="00943D7F" w:rsidRDefault="008523B6">
      <w:pPr>
        <w:pStyle w:val="ListParagraph"/>
        <w:numPr>
          <w:ilvl w:val="0"/>
          <w:numId w:val="22"/>
        </w:numPr>
        <w:tabs>
          <w:tab w:val="left" w:pos="1079"/>
        </w:tabs>
        <w:spacing w:line="240" w:lineRule="auto"/>
        <w:ind w:left="1079" w:hanging="359"/>
        <w:rPr>
          <w:sz w:val="24"/>
        </w:rPr>
      </w:pPr>
      <w:r>
        <w:rPr>
          <w:sz w:val="24"/>
        </w:rPr>
        <w:t>Club</w:t>
      </w:r>
      <w:r>
        <w:rPr>
          <w:spacing w:val="-2"/>
          <w:sz w:val="24"/>
        </w:rPr>
        <w:t xml:space="preserve"> Officers</w:t>
      </w:r>
    </w:p>
    <w:p w14:paraId="443362A8" w14:textId="77777777" w:rsidR="00943D7F" w:rsidRDefault="008523B6">
      <w:pPr>
        <w:pStyle w:val="ListParagraph"/>
        <w:numPr>
          <w:ilvl w:val="1"/>
          <w:numId w:val="22"/>
        </w:numPr>
        <w:tabs>
          <w:tab w:val="left" w:pos="1440"/>
        </w:tabs>
        <w:spacing w:before="3" w:line="240" w:lineRule="auto"/>
        <w:rPr>
          <w:sz w:val="24"/>
        </w:rPr>
      </w:pPr>
      <w:r>
        <w:rPr>
          <w:sz w:val="24"/>
        </w:rPr>
        <w:t>Shall</w:t>
      </w:r>
      <w:r>
        <w:rPr>
          <w:spacing w:val="-2"/>
          <w:sz w:val="24"/>
        </w:rPr>
        <w:t xml:space="preserve"> </w:t>
      </w:r>
      <w:r>
        <w:rPr>
          <w:sz w:val="24"/>
        </w:rPr>
        <w:t>be</w:t>
      </w:r>
      <w:r>
        <w:rPr>
          <w:spacing w:val="-2"/>
          <w:sz w:val="24"/>
        </w:rPr>
        <w:t xml:space="preserve"> </w:t>
      </w:r>
      <w:r>
        <w:rPr>
          <w:sz w:val="24"/>
        </w:rPr>
        <w:t>designated</w:t>
      </w:r>
      <w:r>
        <w:rPr>
          <w:spacing w:val="-2"/>
          <w:sz w:val="24"/>
        </w:rPr>
        <w:t xml:space="preserve"> </w:t>
      </w:r>
      <w:r>
        <w:rPr>
          <w:sz w:val="24"/>
        </w:rPr>
        <w:t>by</w:t>
      </w:r>
      <w:r>
        <w:rPr>
          <w:spacing w:val="-1"/>
          <w:sz w:val="24"/>
        </w:rPr>
        <w:t xml:space="preserve"> </w:t>
      </w:r>
      <w:r>
        <w:rPr>
          <w:sz w:val="24"/>
        </w:rPr>
        <w:t>each</w:t>
      </w:r>
      <w:r>
        <w:rPr>
          <w:spacing w:val="-2"/>
          <w:sz w:val="24"/>
        </w:rPr>
        <w:t xml:space="preserve"> </w:t>
      </w:r>
      <w:r>
        <w:rPr>
          <w:sz w:val="24"/>
        </w:rPr>
        <w:t>respective</w:t>
      </w:r>
      <w:r>
        <w:rPr>
          <w:spacing w:val="-2"/>
          <w:sz w:val="24"/>
        </w:rPr>
        <w:t xml:space="preserve"> </w:t>
      </w:r>
      <w:r>
        <w:rPr>
          <w:sz w:val="24"/>
        </w:rPr>
        <w:t>Club</w:t>
      </w:r>
      <w:r>
        <w:rPr>
          <w:spacing w:val="-1"/>
          <w:sz w:val="24"/>
        </w:rPr>
        <w:t xml:space="preserve"> </w:t>
      </w:r>
      <w:r>
        <w:rPr>
          <w:spacing w:val="-2"/>
          <w:sz w:val="24"/>
        </w:rPr>
        <w:t>Constitution.</w:t>
      </w:r>
    </w:p>
    <w:p w14:paraId="025CA60B" w14:textId="77777777" w:rsidR="00943D7F" w:rsidRDefault="00943D7F">
      <w:pPr>
        <w:pStyle w:val="ListParagraph"/>
        <w:spacing w:line="240" w:lineRule="auto"/>
        <w:rPr>
          <w:sz w:val="24"/>
        </w:rPr>
        <w:sectPr w:rsidR="00943D7F">
          <w:pgSz w:w="12240" w:h="15840"/>
          <w:pgMar w:top="740" w:right="1080" w:bottom="620" w:left="720" w:header="0" w:footer="427" w:gutter="0"/>
          <w:cols w:space="720"/>
        </w:sectPr>
      </w:pPr>
    </w:p>
    <w:p w14:paraId="375AB3C3" w14:textId="77777777" w:rsidR="00943D7F" w:rsidRDefault="008523B6">
      <w:pPr>
        <w:pStyle w:val="ListParagraph"/>
        <w:numPr>
          <w:ilvl w:val="1"/>
          <w:numId w:val="22"/>
        </w:numPr>
        <w:tabs>
          <w:tab w:val="left" w:pos="1440"/>
        </w:tabs>
        <w:spacing w:before="65" w:line="237" w:lineRule="auto"/>
        <w:ind w:right="427"/>
        <w:rPr>
          <w:sz w:val="24"/>
        </w:rPr>
      </w:pPr>
      <w:r>
        <w:rPr>
          <w:sz w:val="24"/>
        </w:rPr>
        <w:lastRenderedPageBreak/>
        <w:t>There must be at least three (3) officers (President or Co-President, Vice President, Treasurer)</w:t>
      </w:r>
      <w:r>
        <w:rPr>
          <w:spacing w:val="-5"/>
          <w:sz w:val="24"/>
        </w:rPr>
        <w:t xml:space="preserve"> </w:t>
      </w:r>
      <w:r>
        <w:rPr>
          <w:sz w:val="24"/>
        </w:rPr>
        <w:t>designated</w:t>
      </w:r>
      <w:r>
        <w:rPr>
          <w:spacing w:val="-4"/>
          <w:sz w:val="24"/>
        </w:rPr>
        <w:t xml:space="preserve"> </w:t>
      </w:r>
      <w:r>
        <w:rPr>
          <w:sz w:val="24"/>
        </w:rPr>
        <w:t>for</w:t>
      </w:r>
      <w:r>
        <w:rPr>
          <w:spacing w:val="-4"/>
          <w:sz w:val="24"/>
        </w:rPr>
        <w:t xml:space="preserve"> </w:t>
      </w:r>
      <w:r>
        <w:rPr>
          <w:sz w:val="24"/>
        </w:rPr>
        <w:t>the</w:t>
      </w:r>
      <w:r>
        <w:rPr>
          <w:spacing w:val="-5"/>
          <w:sz w:val="24"/>
        </w:rPr>
        <w:t xml:space="preserve"> </w:t>
      </w:r>
      <w:r>
        <w:rPr>
          <w:sz w:val="24"/>
        </w:rPr>
        <w:t>purpose</w:t>
      </w:r>
      <w:r>
        <w:rPr>
          <w:spacing w:val="-5"/>
          <w:sz w:val="24"/>
        </w:rPr>
        <w:t xml:space="preserve"> </w:t>
      </w:r>
      <w:r>
        <w:rPr>
          <w:sz w:val="24"/>
        </w:rPr>
        <w:t>of</w:t>
      </w:r>
      <w:r>
        <w:rPr>
          <w:spacing w:val="-4"/>
          <w:sz w:val="24"/>
        </w:rPr>
        <w:t xml:space="preserve"> </w:t>
      </w:r>
      <w:r>
        <w:rPr>
          <w:sz w:val="24"/>
        </w:rPr>
        <w:t>signature</w:t>
      </w:r>
      <w:r>
        <w:rPr>
          <w:spacing w:val="-5"/>
          <w:sz w:val="24"/>
        </w:rPr>
        <w:t xml:space="preserve"> </w:t>
      </w:r>
      <w:r>
        <w:rPr>
          <w:sz w:val="24"/>
        </w:rPr>
        <w:t>authorization</w:t>
      </w:r>
      <w:r>
        <w:rPr>
          <w:spacing w:val="-4"/>
          <w:sz w:val="24"/>
        </w:rPr>
        <w:t xml:space="preserve"> </w:t>
      </w:r>
      <w:r>
        <w:rPr>
          <w:sz w:val="24"/>
        </w:rPr>
        <w:t>for</w:t>
      </w:r>
      <w:r>
        <w:rPr>
          <w:spacing w:val="-4"/>
          <w:sz w:val="24"/>
        </w:rPr>
        <w:t xml:space="preserve"> </w:t>
      </w:r>
      <w:r>
        <w:rPr>
          <w:sz w:val="24"/>
        </w:rPr>
        <w:t>financial</w:t>
      </w:r>
      <w:r>
        <w:rPr>
          <w:spacing w:val="-4"/>
          <w:sz w:val="24"/>
        </w:rPr>
        <w:t xml:space="preserve"> </w:t>
      </w:r>
      <w:r>
        <w:rPr>
          <w:sz w:val="24"/>
        </w:rPr>
        <w:t>transactions</w:t>
      </w:r>
    </w:p>
    <w:p w14:paraId="2DAF096C" w14:textId="77777777" w:rsidR="00943D7F" w:rsidRDefault="008523B6">
      <w:pPr>
        <w:pStyle w:val="ListParagraph"/>
        <w:numPr>
          <w:ilvl w:val="1"/>
          <w:numId w:val="22"/>
        </w:numPr>
        <w:tabs>
          <w:tab w:val="left" w:pos="1440"/>
        </w:tabs>
        <w:spacing w:before="6" w:line="237" w:lineRule="auto"/>
        <w:ind w:right="68"/>
        <w:rPr>
          <w:sz w:val="24"/>
        </w:rPr>
      </w:pPr>
      <w:r>
        <w:rPr>
          <w:sz w:val="24"/>
        </w:rPr>
        <w:t>There</w:t>
      </w:r>
      <w:r>
        <w:rPr>
          <w:spacing w:val="-3"/>
          <w:sz w:val="24"/>
        </w:rPr>
        <w:t xml:space="preserve"> </w:t>
      </w:r>
      <w:r>
        <w:rPr>
          <w:sz w:val="24"/>
        </w:rPr>
        <w:t>must</w:t>
      </w:r>
      <w:r>
        <w:rPr>
          <w:spacing w:val="-2"/>
          <w:sz w:val="24"/>
        </w:rPr>
        <w:t xml:space="preserve"> </w:t>
      </w:r>
      <w:r>
        <w:rPr>
          <w:sz w:val="24"/>
        </w:rPr>
        <w:t>be</w:t>
      </w:r>
      <w:r>
        <w:rPr>
          <w:spacing w:val="-3"/>
          <w:sz w:val="24"/>
        </w:rPr>
        <w:t xml:space="preserve"> </w:t>
      </w:r>
      <w:r>
        <w:rPr>
          <w:sz w:val="24"/>
        </w:rPr>
        <w:t>at</w:t>
      </w:r>
      <w:r>
        <w:rPr>
          <w:spacing w:val="-2"/>
          <w:sz w:val="24"/>
        </w:rPr>
        <w:t xml:space="preserve"> </w:t>
      </w:r>
      <w:r>
        <w:rPr>
          <w:sz w:val="24"/>
        </w:rPr>
        <w:t>least</w:t>
      </w:r>
      <w:r>
        <w:rPr>
          <w:spacing w:val="-2"/>
          <w:sz w:val="24"/>
        </w:rPr>
        <w:t xml:space="preserve"> </w:t>
      </w:r>
      <w:r>
        <w:rPr>
          <w:sz w:val="24"/>
        </w:rPr>
        <w:t>four</w:t>
      </w:r>
      <w:r>
        <w:rPr>
          <w:spacing w:val="-2"/>
          <w:sz w:val="24"/>
        </w:rPr>
        <w:t xml:space="preserve"> </w:t>
      </w:r>
      <w:r>
        <w:rPr>
          <w:sz w:val="24"/>
        </w:rPr>
        <w:t>(4)</w:t>
      </w:r>
      <w:r>
        <w:rPr>
          <w:spacing w:val="-2"/>
          <w:sz w:val="24"/>
        </w:rPr>
        <w:t xml:space="preserve"> </w:t>
      </w:r>
      <w:r>
        <w:rPr>
          <w:sz w:val="24"/>
        </w:rPr>
        <w:t>club</w:t>
      </w:r>
      <w:r>
        <w:rPr>
          <w:spacing w:val="-2"/>
          <w:sz w:val="24"/>
        </w:rPr>
        <w:t xml:space="preserve"> </w:t>
      </w:r>
      <w:r>
        <w:rPr>
          <w:sz w:val="24"/>
        </w:rPr>
        <w:t>officers</w:t>
      </w:r>
      <w:r>
        <w:rPr>
          <w:spacing w:val="-2"/>
          <w:sz w:val="24"/>
        </w:rPr>
        <w:t xml:space="preserve"> </w:t>
      </w:r>
      <w:r>
        <w:rPr>
          <w:sz w:val="24"/>
        </w:rPr>
        <w:t>and</w:t>
      </w:r>
      <w:r>
        <w:rPr>
          <w:spacing w:val="-2"/>
          <w:sz w:val="24"/>
        </w:rPr>
        <w:t xml:space="preserve"> </w:t>
      </w:r>
      <w:r>
        <w:rPr>
          <w:sz w:val="24"/>
        </w:rPr>
        <w:t>not</w:t>
      </w:r>
      <w:r>
        <w:rPr>
          <w:spacing w:val="-2"/>
          <w:sz w:val="24"/>
        </w:rPr>
        <w:t xml:space="preserve"> </w:t>
      </w:r>
      <w:r>
        <w:rPr>
          <w:sz w:val="24"/>
        </w:rPr>
        <w:t>more</w:t>
      </w:r>
      <w:r>
        <w:rPr>
          <w:spacing w:val="-3"/>
          <w:sz w:val="24"/>
        </w:rPr>
        <w:t xml:space="preserve"> </w:t>
      </w:r>
      <w:r>
        <w:rPr>
          <w:sz w:val="24"/>
        </w:rPr>
        <w:t>than</w:t>
      </w:r>
      <w:r>
        <w:rPr>
          <w:spacing w:val="-2"/>
          <w:sz w:val="24"/>
        </w:rPr>
        <w:t xml:space="preserve"> </w:t>
      </w:r>
      <w:r>
        <w:rPr>
          <w:sz w:val="24"/>
        </w:rPr>
        <w:t>seven</w:t>
      </w:r>
      <w:r>
        <w:rPr>
          <w:spacing w:val="-2"/>
          <w:sz w:val="24"/>
        </w:rPr>
        <w:t xml:space="preserve"> </w:t>
      </w:r>
      <w:r>
        <w:rPr>
          <w:sz w:val="24"/>
        </w:rPr>
        <w:t>(7)</w:t>
      </w:r>
      <w:r>
        <w:rPr>
          <w:spacing w:val="-2"/>
          <w:sz w:val="24"/>
        </w:rPr>
        <w:t xml:space="preserve"> </w:t>
      </w:r>
      <w:r>
        <w:rPr>
          <w:sz w:val="24"/>
        </w:rPr>
        <w:t>club</w:t>
      </w:r>
      <w:r>
        <w:rPr>
          <w:spacing w:val="-2"/>
          <w:sz w:val="24"/>
        </w:rPr>
        <w:t xml:space="preserve"> </w:t>
      </w:r>
      <w:r>
        <w:rPr>
          <w:sz w:val="24"/>
        </w:rPr>
        <w:t>officers</w:t>
      </w:r>
      <w:r>
        <w:rPr>
          <w:spacing w:val="-2"/>
          <w:sz w:val="24"/>
        </w:rPr>
        <w:t xml:space="preserve"> </w:t>
      </w:r>
      <w:r>
        <w:rPr>
          <w:sz w:val="24"/>
        </w:rPr>
        <w:t>in</w:t>
      </w:r>
      <w:r>
        <w:rPr>
          <w:spacing w:val="-2"/>
          <w:sz w:val="24"/>
        </w:rPr>
        <w:t xml:space="preserve"> </w:t>
      </w:r>
      <w:r>
        <w:rPr>
          <w:sz w:val="24"/>
        </w:rPr>
        <w:t xml:space="preserve">each </w:t>
      </w:r>
      <w:r>
        <w:rPr>
          <w:spacing w:val="-2"/>
          <w:sz w:val="24"/>
        </w:rPr>
        <w:t>club.</w:t>
      </w:r>
    </w:p>
    <w:p w14:paraId="2F094CF3" w14:textId="77777777" w:rsidR="00943D7F" w:rsidRDefault="008523B6">
      <w:pPr>
        <w:pStyle w:val="ListParagraph"/>
        <w:numPr>
          <w:ilvl w:val="1"/>
          <w:numId w:val="22"/>
        </w:numPr>
        <w:tabs>
          <w:tab w:val="left" w:pos="1440"/>
        </w:tabs>
        <w:spacing w:before="3" w:line="240" w:lineRule="auto"/>
        <w:rPr>
          <w:sz w:val="24"/>
        </w:rPr>
      </w:pPr>
      <w:r>
        <w:rPr>
          <w:sz w:val="24"/>
        </w:rPr>
        <w:t>There</w:t>
      </w:r>
      <w:r>
        <w:rPr>
          <w:spacing w:val="-4"/>
          <w:sz w:val="24"/>
        </w:rPr>
        <w:t xml:space="preserve"> </w:t>
      </w:r>
      <w:r>
        <w:rPr>
          <w:sz w:val="24"/>
        </w:rPr>
        <w:t>must</w:t>
      </w:r>
      <w:r>
        <w:rPr>
          <w:spacing w:val="-1"/>
          <w:sz w:val="24"/>
        </w:rPr>
        <w:t xml:space="preserve"> </w:t>
      </w:r>
      <w:r>
        <w:rPr>
          <w:sz w:val="24"/>
        </w:rPr>
        <w:t>be</w:t>
      </w:r>
      <w:r>
        <w:rPr>
          <w:spacing w:val="-2"/>
          <w:sz w:val="24"/>
        </w:rPr>
        <w:t xml:space="preserve"> </w:t>
      </w:r>
      <w:r>
        <w:rPr>
          <w:sz w:val="24"/>
        </w:rPr>
        <w:t>at</w:t>
      </w:r>
      <w:r>
        <w:rPr>
          <w:spacing w:val="-1"/>
          <w:sz w:val="24"/>
        </w:rPr>
        <w:t xml:space="preserve"> </w:t>
      </w:r>
      <w:r>
        <w:rPr>
          <w:sz w:val="24"/>
        </w:rPr>
        <w:t>least</w:t>
      </w:r>
      <w:r>
        <w:rPr>
          <w:spacing w:val="-1"/>
          <w:sz w:val="24"/>
        </w:rPr>
        <w:t xml:space="preserve"> </w:t>
      </w:r>
      <w:r>
        <w:rPr>
          <w:sz w:val="24"/>
        </w:rPr>
        <w:t>four</w:t>
      </w:r>
      <w:r>
        <w:rPr>
          <w:spacing w:val="-1"/>
          <w:sz w:val="24"/>
        </w:rPr>
        <w:t xml:space="preserve"> </w:t>
      </w:r>
      <w:r>
        <w:rPr>
          <w:sz w:val="24"/>
        </w:rPr>
        <w:t>(4) different</w:t>
      </w:r>
      <w:r>
        <w:rPr>
          <w:spacing w:val="-2"/>
          <w:sz w:val="24"/>
        </w:rPr>
        <w:t xml:space="preserve"> </w:t>
      </w:r>
      <w:r>
        <w:rPr>
          <w:sz w:val="24"/>
        </w:rPr>
        <w:t>De</w:t>
      </w:r>
      <w:r>
        <w:rPr>
          <w:spacing w:val="-2"/>
          <w:sz w:val="24"/>
        </w:rPr>
        <w:t xml:space="preserve"> </w:t>
      </w:r>
      <w:r>
        <w:rPr>
          <w:sz w:val="24"/>
        </w:rPr>
        <w:t>Anza</w:t>
      </w:r>
      <w:r>
        <w:rPr>
          <w:spacing w:val="-2"/>
          <w:sz w:val="24"/>
        </w:rPr>
        <w:t xml:space="preserve"> </w:t>
      </w:r>
      <w:r>
        <w:rPr>
          <w:sz w:val="24"/>
        </w:rPr>
        <w:t>students</w:t>
      </w:r>
      <w:r>
        <w:rPr>
          <w:spacing w:val="-1"/>
          <w:sz w:val="24"/>
        </w:rPr>
        <w:t xml:space="preserve"> </w:t>
      </w:r>
      <w:r>
        <w:rPr>
          <w:sz w:val="24"/>
        </w:rPr>
        <w:t>serving</w:t>
      </w:r>
      <w:r>
        <w:rPr>
          <w:spacing w:val="-1"/>
          <w:sz w:val="24"/>
        </w:rPr>
        <w:t xml:space="preserve"> </w:t>
      </w:r>
      <w:r>
        <w:rPr>
          <w:sz w:val="24"/>
        </w:rPr>
        <w:t xml:space="preserve">as </w:t>
      </w:r>
      <w:r>
        <w:rPr>
          <w:spacing w:val="-2"/>
          <w:sz w:val="24"/>
        </w:rPr>
        <w:t>officers.</w:t>
      </w:r>
    </w:p>
    <w:p w14:paraId="12D9E284" w14:textId="77777777" w:rsidR="00943D7F" w:rsidRDefault="00943D7F">
      <w:pPr>
        <w:pStyle w:val="BodyText"/>
        <w:ind w:left="0" w:firstLine="0"/>
      </w:pPr>
    </w:p>
    <w:p w14:paraId="4BD3AC6E" w14:textId="77777777" w:rsidR="00943D7F" w:rsidRDefault="008523B6">
      <w:pPr>
        <w:pStyle w:val="ListParagraph"/>
        <w:numPr>
          <w:ilvl w:val="0"/>
          <w:numId w:val="22"/>
        </w:numPr>
        <w:tabs>
          <w:tab w:val="left" w:pos="1079"/>
        </w:tabs>
        <w:ind w:left="1079" w:hanging="359"/>
        <w:rPr>
          <w:sz w:val="24"/>
        </w:rPr>
      </w:pPr>
      <w:r>
        <w:rPr>
          <w:sz w:val="24"/>
        </w:rPr>
        <w:t>Membership</w:t>
      </w:r>
      <w:r>
        <w:rPr>
          <w:spacing w:val="-3"/>
          <w:sz w:val="24"/>
        </w:rPr>
        <w:t xml:space="preserve"> </w:t>
      </w:r>
      <w:r>
        <w:rPr>
          <w:spacing w:val="-2"/>
          <w:sz w:val="24"/>
        </w:rPr>
        <w:t>Requirements</w:t>
      </w:r>
    </w:p>
    <w:p w14:paraId="128AE6EF" w14:textId="77777777" w:rsidR="00943D7F" w:rsidRDefault="008523B6">
      <w:pPr>
        <w:pStyle w:val="ListParagraph"/>
        <w:numPr>
          <w:ilvl w:val="1"/>
          <w:numId w:val="22"/>
        </w:numPr>
        <w:tabs>
          <w:tab w:val="left" w:pos="1440"/>
        </w:tabs>
        <w:spacing w:line="240" w:lineRule="auto"/>
        <w:ind w:right="280"/>
        <w:rPr>
          <w:sz w:val="24"/>
        </w:rPr>
      </w:pPr>
      <w:r>
        <w:rPr>
          <w:sz w:val="24"/>
        </w:rPr>
        <w:t>Must</w:t>
      </w:r>
      <w:r>
        <w:rPr>
          <w:spacing w:val="-3"/>
          <w:sz w:val="24"/>
        </w:rPr>
        <w:t xml:space="preserve"> </w:t>
      </w:r>
      <w:r>
        <w:rPr>
          <w:sz w:val="24"/>
        </w:rPr>
        <w:t>be</w:t>
      </w:r>
      <w:r>
        <w:rPr>
          <w:spacing w:val="-4"/>
          <w:sz w:val="24"/>
        </w:rPr>
        <w:t xml:space="preserve"> </w:t>
      </w:r>
      <w:r>
        <w:rPr>
          <w:sz w:val="24"/>
        </w:rPr>
        <w:t>enrolled</w:t>
      </w:r>
      <w:r>
        <w:rPr>
          <w:spacing w:val="-3"/>
          <w:sz w:val="24"/>
        </w:rPr>
        <w:t xml:space="preserve"> </w:t>
      </w:r>
      <w:r>
        <w:rPr>
          <w:sz w:val="24"/>
        </w:rPr>
        <w:t>at</w:t>
      </w:r>
      <w:r>
        <w:rPr>
          <w:spacing w:val="-3"/>
          <w:sz w:val="24"/>
        </w:rPr>
        <w:t xml:space="preserve"> </w:t>
      </w:r>
      <w:r>
        <w:rPr>
          <w:sz w:val="24"/>
        </w:rPr>
        <w:t>De</w:t>
      </w:r>
      <w:r>
        <w:rPr>
          <w:spacing w:val="-4"/>
          <w:sz w:val="24"/>
        </w:rPr>
        <w:t xml:space="preserve"> </w:t>
      </w:r>
      <w:r>
        <w:rPr>
          <w:sz w:val="24"/>
        </w:rPr>
        <w:t>Anza</w:t>
      </w:r>
      <w:r>
        <w:rPr>
          <w:spacing w:val="-4"/>
          <w:sz w:val="24"/>
        </w:rPr>
        <w:t xml:space="preserve"> </w:t>
      </w:r>
      <w:r>
        <w:rPr>
          <w:sz w:val="24"/>
        </w:rPr>
        <w:t>College</w:t>
      </w:r>
      <w:r>
        <w:rPr>
          <w:spacing w:val="-4"/>
          <w:sz w:val="24"/>
        </w:rPr>
        <w:t xml:space="preserve"> </w:t>
      </w:r>
      <w:r>
        <w:rPr>
          <w:sz w:val="24"/>
        </w:rPr>
        <w:t>not</w:t>
      </w:r>
      <w:r>
        <w:rPr>
          <w:spacing w:val="-3"/>
          <w:sz w:val="24"/>
        </w:rPr>
        <w:t xml:space="preserve"> </w:t>
      </w:r>
      <w:r>
        <w:rPr>
          <w:sz w:val="24"/>
        </w:rPr>
        <w:t>on</w:t>
      </w:r>
      <w:r>
        <w:rPr>
          <w:spacing w:val="-3"/>
          <w:sz w:val="24"/>
        </w:rPr>
        <w:t xml:space="preserve"> </w:t>
      </w:r>
      <w:r>
        <w:rPr>
          <w:sz w:val="24"/>
        </w:rPr>
        <w:t>academic</w:t>
      </w:r>
      <w:r>
        <w:rPr>
          <w:spacing w:val="-4"/>
          <w:sz w:val="24"/>
        </w:rPr>
        <w:t xml:space="preserve"> </w:t>
      </w:r>
      <w:r>
        <w:rPr>
          <w:sz w:val="24"/>
        </w:rPr>
        <w:t>or</w:t>
      </w:r>
      <w:r>
        <w:rPr>
          <w:spacing w:val="-3"/>
          <w:sz w:val="24"/>
        </w:rPr>
        <w:t xml:space="preserve"> </w:t>
      </w:r>
      <w:r>
        <w:rPr>
          <w:sz w:val="24"/>
        </w:rPr>
        <w:t>administrative</w:t>
      </w:r>
      <w:r>
        <w:rPr>
          <w:spacing w:val="-4"/>
          <w:sz w:val="24"/>
        </w:rPr>
        <w:t xml:space="preserve"> </w:t>
      </w:r>
      <w:r>
        <w:rPr>
          <w:sz w:val="24"/>
        </w:rPr>
        <w:t>probation</w:t>
      </w:r>
      <w:r>
        <w:rPr>
          <w:spacing w:val="-3"/>
          <w:sz w:val="24"/>
        </w:rPr>
        <w:t xml:space="preserve"> </w:t>
      </w:r>
      <w:r>
        <w:rPr>
          <w:sz w:val="24"/>
        </w:rPr>
        <w:t>with</w:t>
      </w:r>
      <w:r>
        <w:rPr>
          <w:spacing w:val="-3"/>
          <w:sz w:val="24"/>
        </w:rPr>
        <w:t xml:space="preserve"> </w:t>
      </w:r>
      <w:r>
        <w:rPr>
          <w:sz w:val="24"/>
        </w:rPr>
        <w:t>the club requirement of units and GPA stated on Club Constitution at the time of application, election/confirmation and throughout the term of office. This includes any periods from election/confirmation to official swearing in ceremonies.</w:t>
      </w:r>
    </w:p>
    <w:p w14:paraId="75CA12AC" w14:textId="77777777" w:rsidR="00943D7F" w:rsidRDefault="008523B6">
      <w:pPr>
        <w:pStyle w:val="ListParagraph"/>
        <w:numPr>
          <w:ilvl w:val="1"/>
          <w:numId w:val="22"/>
        </w:numPr>
        <w:tabs>
          <w:tab w:val="left" w:pos="1440"/>
        </w:tabs>
        <w:spacing w:line="240" w:lineRule="auto"/>
        <w:ind w:right="627"/>
        <w:jc w:val="both"/>
        <w:rPr>
          <w:sz w:val="24"/>
        </w:rPr>
      </w:pPr>
      <w:r>
        <w:rPr>
          <w:sz w:val="24"/>
        </w:rPr>
        <w:t>Must</w:t>
      </w:r>
      <w:r>
        <w:rPr>
          <w:spacing w:val="-4"/>
          <w:sz w:val="24"/>
        </w:rPr>
        <w:t xml:space="preserve"> </w:t>
      </w:r>
      <w:r>
        <w:rPr>
          <w:sz w:val="24"/>
        </w:rPr>
        <w:t>be</w:t>
      </w:r>
      <w:r>
        <w:rPr>
          <w:spacing w:val="-4"/>
          <w:sz w:val="24"/>
        </w:rPr>
        <w:t xml:space="preserve"> </w:t>
      </w:r>
      <w:r>
        <w:rPr>
          <w:sz w:val="24"/>
        </w:rPr>
        <w:t>current</w:t>
      </w:r>
      <w:r>
        <w:rPr>
          <w:spacing w:val="-4"/>
          <w:sz w:val="24"/>
        </w:rPr>
        <w:t xml:space="preserve"> </w:t>
      </w:r>
      <w:r>
        <w:rPr>
          <w:sz w:val="24"/>
        </w:rPr>
        <w:t>DASG</w:t>
      </w:r>
      <w:r>
        <w:rPr>
          <w:spacing w:val="-4"/>
          <w:sz w:val="24"/>
        </w:rPr>
        <w:t xml:space="preserve"> </w:t>
      </w:r>
      <w:r>
        <w:rPr>
          <w:sz w:val="24"/>
        </w:rPr>
        <w:t>cardholder</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time</w:t>
      </w:r>
      <w:r>
        <w:rPr>
          <w:spacing w:val="-4"/>
          <w:sz w:val="24"/>
        </w:rPr>
        <w:t xml:space="preserve"> </w:t>
      </w:r>
      <w:r>
        <w:rPr>
          <w:sz w:val="24"/>
        </w:rPr>
        <w:t>of</w:t>
      </w:r>
      <w:r>
        <w:rPr>
          <w:spacing w:val="-4"/>
          <w:sz w:val="24"/>
        </w:rPr>
        <w:t xml:space="preserve"> </w:t>
      </w:r>
      <w:r>
        <w:rPr>
          <w:sz w:val="24"/>
        </w:rPr>
        <w:t>application,</w:t>
      </w:r>
      <w:r>
        <w:rPr>
          <w:spacing w:val="-4"/>
          <w:sz w:val="24"/>
        </w:rPr>
        <w:t xml:space="preserve"> </w:t>
      </w:r>
      <w:r>
        <w:rPr>
          <w:sz w:val="24"/>
        </w:rPr>
        <w:t>election/confirmation</w:t>
      </w:r>
      <w:r>
        <w:rPr>
          <w:spacing w:val="-4"/>
          <w:sz w:val="24"/>
        </w:rPr>
        <w:t xml:space="preserve"> </w:t>
      </w:r>
      <w:r>
        <w:rPr>
          <w:sz w:val="24"/>
        </w:rPr>
        <w:t>and through</w:t>
      </w:r>
      <w:r>
        <w:rPr>
          <w:spacing w:val="-3"/>
          <w:sz w:val="24"/>
        </w:rPr>
        <w:t xml:space="preserve"> </w:t>
      </w:r>
      <w:r>
        <w:rPr>
          <w:sz w:val="24"/>
        </w:rPr>
        <w:t>term</w:t>
      </w:r>
      <w:r>
        <w:rPr>
          <w:spacing w:val="-3"/>
          <w:sz w:val="24"/>
        </w:rPr>
        <w:t xml:space="preserve"> </w:t>
      </w:r>
      <w:r>
        <w:rPr>
          <w:sz w:val="24"/>
        </w:rPr>
        <w:t>of</w:t>
      </w:r>
      <w:r>
        <w:rPr>
          <w:spacing w:val="-3"/>
          <w:sz w:val="24"/>
        </w:rPr>
        <w:t xml:space="preserve"> </w:t>
      </w:r>
      <w:r>
        <w:rPr>
          <w:sz w:val="24"/>
        </w:rPr>
        <w:t>office.</w:t>
      </w:r>
      <w:r>
        <w:rPr>
          <w:spacing w:val="-3"/>
          <w:sz w:val="24"/>
        </w:rPr>
        <w:t xml:space="preserve"> </w:t>
      </w:r>
      <w:r>
        <w:rPr>
          <w:sz w:val="24"/>
        </w:rPr>
        <w:t>This</w:t>
      </w:r>
      <w:r>
        <w:rPr>
          <w:spacing w:val="-3"/>
          <w:sz w:val="24"/>
        </w:rPr>
        <w:t xml:space="preserve"> </w:t>
      </w:r>
      <w:r>
        <w:rPr>
          <w:sz w:val="24"/>
        </w:rPr>
        <w:t>includes</w:t>
      </w:r>
      <w:r>
        <w:rPr>
          <w:spacing w:val="-3"/>
          <w:sz w:val="24"/>
        </w:rPr>
        <w:t xml:space="preserve"> </w:t>
      </w:r>
      <w:r>
        <w:rPr>
          <w:sz w:val="24"/>
        </w:rPr>
        <w:t>any</w:t>
      </w:r>
      <w:r>
        <w:rPr>
          <w:spacing w:val="-3"/>
          <w:sz w:val="24"/>
        </w:rPr>
        <w:t xml:space="preserve"> </w:t>
      </w:r>
      <w:r>
        <w:rPr>
          <w:sz w:val="24"/>
        </w:rPr>
        <w:t>periods</w:t>
      </w:r>
      <w:r>
        <w:rPr>
          <w:spacing w:val="-3"/>
          <w:sz w:val="24"/>
        </w:rPr>
        <w:t xml:space="preserve"> </w:t>
      </w:r>
      <w:r>
        <w:rPr>
          <w:sz w:val="24"/>
        </w:rPr>
        <w:t>from</w:t>
      </w:r>
      <w:r>
        <w:rPr>
          <w:spacing w:val="-3"/>
          <w:sz w:val="24"/>
        </w:rPr>
        <w:t xml:space="preserve"> </w:t>
      </w:r>
      <w:r>
        <w:rPr>
          <w:sz w:val="24"/>
        </w:rPr>
        <w:t>election/confirmation</w:t>
      </w:r>
      <w:r>
        <w:rPr>
          <w:spacing w:val="-3"/>
          <w:sz w:val="24"/>
        </w:rPr>
        <w:t xml:space="preserve"> </w:t>
      </w:r>
      <w:r>
        <w:rPr>
          <w:sz w:val="24"/>
        </w:rPr>
        <w:t>to</w:t>
      </w:r>
      <w:r>
        <w:rPr>
          <w:spacing w:val="-3"/>
          <w:sz w:val="24"/>
        </w:rPr>
        <w:t xml:space="preserve"> </w:t>
      </w:r>
      <w:r>
        <w:rPr>
          <w:sz w:val="24"/>
        </w:rPr>
        <w:t>official swearing in ceremonies.</w:t>
      </w:r>
    </w:p>
    <w:p w14:paraId="643B44FF" w14:textId="1F9CCEEB" w:rsidR="00943D7F" w:rsidRDefault="008523B6">
      <w:pPr>
        <w:pStyle w:val="ListParagraph"/>
        <w:numPr>
          <w:ilvl w:val="1"/>
          <w:numId w:val="22"/>
        </w:numPr>
        <w:tabs>
          <w:tab w:val="left" w:pos="1440"/>
        </w:tabs>
        <w:spacing w:before="1"/>
        <w:rPr>
          <w:sz w:val="24"/>
        </w:rPr>
      </w:pPr>
      <w:r>
        <w:rPr>
          <w:sz w:val="24"/>
        </w:rPr>
        <w:t>Cannot</w:t>
      </w:r>
      <w:r>
        <w:rPr>
          <w:spacing w:val="-1"/>
          <w:sz w:val="24"/>
        </w:rPr>
        <w:t xml:space="preserve"> </w:t>
      </w:r>
      <w:r>
        <w:rPr>
          <w:sz w:val="24"/>
        </w:rPr>
        <w:t>be</w:t>
      </w:r>
      <w:r>
        <w:rPr>
          <w:spacing w:val="-2"/>
          <w:sz w:val="24"/>
        </w:rPr>
        <w:t xml:space="preserve"> </w:t>
      </w:r>
      <w:r>
        <w:rPr>
          <w:sz w:val="24"/>
        </w:rPr>
        <w:t>an</w:t>
      </w:r>
      <w:r>
        <w:rPr>
          <w:spacing w:val="-1"/>
          <w:sz w:val="24"/>
        </w:rPr>
        <w:t xml:space="preserve"> </w:t>
      </w:r>
      <w:r>
        <w:rPr>
          <w:sz w:val="24"/>
        </w:rPr>
        <w:t>ICC</w:t>
      </w:r>
      <w:r>
        <w:rPr>
          <w:spacing w:val="-1"/>
          <w:sz w:val="24"/>
        </w:rPr>
        <w:t xml:space="preserve"> </w:t>
      </w:r>
      <w:r>
        <w:rPr>
          <w:sz w:val="24"/>
        </w:rPr>
        <w:t>Officer</w:t>
      </w:r>
      <w:r>
        <w:rPr>
          <w:spacing w:val="-1"/>
          <w:sz w:val="24"/>
        </w:rPr>
        <w:t xml:space="preserve"> </w:t>
      </w:r>
      <w:r w:rsidR="008E6FD5">
        <w:rPr>
          <w:spacing w:val="-1"/>
          <w:sz w:val="24"/>
        </w:rPr>
        <w:t xml:space="preserve">(with the exception being an ICC Vice Chair) </w:t>
      </w:r>
      <w:r>
        <w:rPr>
          <w:sz w:val="24"/>
        </w:rPr>
        <w:t>or</w:t>
      </w:r>
      <w:r>
        <w:rPr>
          <w:spacing w:val="-1"/>
          <w:sz w:val="24"/>
        </w:rPr>
        <w:t xml:space="preserve"> </w:t>
      </w:r>
      <w:r>
        <w:rPr>
          <w:sz w:val="24"/>
        </w:rPr>
        <w:t>an</w:t>
      </w:r>
      <w:r>
        <w:rPr>
          <w:spacing w:val="-1"/>
          <w:sz w:val="24"/>
        </w:rPr>
        <w:t xml:space="preserve"> </w:t>
      </w:r>
      <w:r>
        <w:rPr>
          <w:sz w:val="24"/>
        </w:rPr>
        <w:t>advisor</w:t>
      </w:r>
      <w:r>
        <w:rPr>
          <w:spacing w:val="-1"/>
          <w:sz w:val="24"/>
        </w:rPr>
        <w:t xml:space="preserve"> </w:t>
      </w:r>
      <w:r>
        <w:rPr>
          <w:sz w:val="24"/>
        </w:rPr>
        <w:t>of</w:t>
      </w:r>
      <w:r>
        <w:rPr>
          <w:spacing w:val="-1"/>
          <w:sz w:val="24"/>
        </w:rPr>
        <w:t xml:space="preserve"> </w:t>
      </w:r>
      <w:r>
        <w:rPr>
          <w:sz w:val="24"/>
        </w:rPr>
        <w:t>their</w:t>
      </w:r>
      <w:r>
        <w:rPr>
          <w:spacing w:val="-1"/>
          <w:sz w:val="24"/>
        </w:rPr>
        <w:t xml:space="preserve"> </w:t>
      </w:r>
      <w:r>
        <w:rPr>
          <w:sz w:val="24"/>
        </w:rPr>
        <w:t>respective</w:t>
      </w:r>
      <w:r>
        <w:rPr>
          <w:spacing w:val="-1"/>
          <w:sz w:val="24"/>
        </w:rPr>
        <w:t xml:space="preserve"> </w:t>
      </w:r>
      <w:r>
        <w:rPr>
          <w:spacing w:val="-2"/>
          <w:sz w:val="24"/>
        </w:rPr>
        <w:t>clubs.</w:t>
      </w:r>
    </w:p>
    <w:p w14:paraId="50D2D5DC" w14:textId="77777777" w:rsidR="00943D7F" w:rsidRDefault="008523B6">
      <w:pPr>
        <w:pStyle w:val="ListParagraph"/>
        <w:numPr>
          <w:ilvl w:val="1"/>
          <w:numId w:val="22"/>
        </w:numPr>
        <w:tabs>
          <w:tab w:val="left" w:pos="1440"/>
        </w:tabs>
        <w:rPr>
          <w:sz w:val="24"/>
        </w:rPr>
      </w:pPr>
      <w:r>
        <w:rPr>
          <w:sz w:val="24"/>
        </w:rPr>
        <w:t>A</w:t>
      </w:r>
      <w:r>
        <w:rPr>
          <w:spacing w:val="-1"/>
          <w:sz w:val="24"/>
        </w:rPr>
        <w:t xml:space="preserve"> </w:t>
      </w:r>
      <w:r>
        <w:rPr>
          <w:sz w:val="24"/>
        </w:rPr>
        <w:t>student</w:t>
      </w:r>
      <w:r>
        <w:rPr>
          <w:spacing w:val="-1"/>
          <w:sz w:val="24"/>
        </w:rPr>
        <w:t xml:space="preserve"> </w:t>
      </w:r>
      <w:r>
        <w:rPr>
          <w:sz w:val="24"/>
        </w:rPr>
        <w:t>may not</w:t>
      </w:r>
      <w:r>
        <w:rPr>
          <w:spacing w:val="-1"/>
          <w:sz w:val="24"/>
        </w:rPr>
        <w:t xml:space="preserve"> </w:t>
      </w:r>
      <w:r>
        <w:rPr>
          <w:sz w:val="24"/>
        </w:rPr>
        <w:t>hold</w:t>
      </w:r>
      <w:r>
        <w:rPr>
          <w:spacing w:val="-1"/>
          <w:sz w:val="24"/>
        </w:rPr>
        <w:t xml:space="preserve"> </w:t>
      </w:r>
      <w:r>
        <w:rPr>
          <w:sz w:val="24"/>
        </w:rPr>
        <w:t>the</w:t>
      </w:r>
      <w:r>
        <w:rPr>
          <w:spacing w:val="-1"/>
          <w:sz w:val="24"/>
        </w:rPr>
        <w:t xml:space="preserve"> </w:t>
      </w:r>
      <w:r>
        <w:rPr>
          <w:sz w:val="24"/>
        </w:rPr>
        <w:t>president</w:t>
      </w:r>
      <w:r>
        <w:rPr>
          <w:spacing w:val="-1"/>
          <w:sz w:val="24"/>
        </w:rPr>
        <w:t xml:space="preserve"> </w:t>
      </w:r>
      <w:r>
        <w:rPr>
          <w:sz w:val="24"/>
        </w:rPr>
        <w:t>or</w:t>
      </w:r>
      <w:r>
        <w:rPr>
          <w:spacing w:val="-1"/>
          <w:sz w:val="24"/>
        </w:rPr>
        <w:t xml:space="preserve"> </w:t>
      </w:r>
      <w:r>
        <w:rPr>
          <w:sz w:val="24"/>
        </w:rPr>
        <w:t>treasurer position</w:t>
      </w:r>
      <w:r>
        <w:rPr>
          <w:spacing w:val="-1"/>
          <w:sz w:val="24"/>
        </w:rPr>
        <w:t xml:space="preserve"> </w:t>
      </w:r>
      <w:r>
        <w:rPr>
          <w:sz w:val="24"/>
        </w:rPr>
        <w:t>in</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one</w:t>
      </w:r>
      <w:r>
        <w:rPr>
          <w:spacing w:val="-2"/>
          <w:sz w:val="24"/>
        </w:rPr>
        <w:t xml:space="preserve"> </w:t>
      </w:r>
      <w:r>
        <w:rPr>
          <w:sz w:val="24"/>
        </w:rPr>
        <w:t xml:space="preserve">(1) </w:t>
      </w:r>
      <w:r>
        <w:rPr>
          <w:spacing w:val="-2"/>
          <w:sz w:val="24"/>
        </w:rPr>
        <w:t>club.</w:t>
      </w:r>
    </w:p>
    <w:p w14:paraId="43632FFD" w14:textId="77777777" w:rsidR="00943D7F" w:rsidRDefault="008523B6">
      <w:pPr>
        <w:pStyle w:val="ListParagraph"/>
        <w:numPr>
          <w:ilvl w:val="1"/>
          <w:numId w:val="22"/>
        </w:numPr>
        <w:tabs>
          <w:tab w:val="left" w:pos="1440"/>
        </w:tabs>
        <w:spacing w:before="3"/>
        <w:rPr>
          <w:sz w:val="24"/>
        </w:rPr>
      </w:pPr>
      <w:r>
        <w:rPr>
          <w:sz w:val="24"/>
        </w:rPr>
        <w:t>A</w:t>
      </w:r>
      <w:r>
        <w:rPr>
          <w:spacing w:val="-1"/>
          <w:sz w:val="24"/>
        </w:rPr>
        <w:t xml:space="preserve"> </w:t>
      </w:r>
      <w:r>
        <w:rPr>
          <w:sz w:val="24"/>
        </w:rPr>
        <w:t>student</w:t>
      </w:r>
      <w:r>
        <w:rPr>
          <w:spacing w:val="-1"/>
          <w:sz w:val="24"/>
        </w:rPr>
        <w:t xml:space="preserve"> </w:t>
      </w:r>
      <w:r>
        <w:rPr>
          <w:sz w:val="24"/>
        </w:rPr>
        <w:t>may hold</w:t>
      </w:r>
      <w:r>
        <w:rPr>
          <w:spacing w:val="-2"/>
          <w:sz w:val="24"/>
        </w:rPr>
        <w:t xml:space="preserve"> </w:t>
      </w:r>
      <w:r>
        <w:rPr>
          <w:sz w:val="24"/>
        </w:rPr>
        <w:t>up</w:t>
      </w:r>
      <w:r>
        <w:rPr>
          <w:spacing w:val="-1"/>
          <w:sz w:val="24"/>
        </w:rPr>
        <w:t xml:space="preserve"> </w:t>
      </w:r>
      <w:r>
        <w:rPr>
          <w:sz w:val="24"/>
        </w:rPr>
        <w:t>to two</w:t>
      </w:r>
      <w:r>
        <w:rPr>
          <w:spacing w:val="-1"/>
          <w:sz w:val="24"/>
        </w:rPr>
        <w:t xml:space="preserve"> </w:t>
      </w:r>
      <w:r>
        <w:rPr>
          <w:sz w:val="24"/>
        </w:rPr>
        <w:t>(2)</w:t>
      </w:r>
      <w:r>
        <w:rPr>
          <w:spacing w:val="-1"/>
          <w:sz w:val="24"/>
        </w:rPr>
        <w:t xml:space="preserve"> </w:t>
      </w:r>
      <w:r>
        <w:rPr>
          <w:sz w:val="24"/>
        </w:rPr>
        <w:t>officer positions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same</w:t>
      </w:r>
      <w:r>
        <w:rPr>
          <w:spacing w:val="-2"/>
          <w:sz w:val="24"/>
        </w:rPr>
        <w:t xml:space="preserve"> </w:t>
      </w:r>
      <w:r>
        <w:rPr>
          <w:sz w:val="24"/>
        </w:rPr>
        <w:t>club</w:t>
      </w:r>
      <w:r>
        <w:rPr>
          <w:spacing w:val="-1"/>
          <w:sz w:val="24"/>
        </w:rPr>
        <w:t xml:space="preserve"> </w:t>
      </w:r>
      <w:r>
        <w:rPr>
          <w:sz w:val="24"/>
        </w:rPr>
        <w:t>or in</w:t>
      </w:r>
      <w:r>
        <w:rPr>
          <w:spacing w:val="-1"/>
          <w:sz w:val="24"/>
        </w:rPr>
        <w:t xml:space="preserve"> </w:t>
      </w:r>
      <w:r>
        <w:rPr>
          <w:sz w:val="24"/>
        </w:rPr>
        <w:t>two</w:t>
      </w:r>
      <w:r>
        <w:rPr>
          <w:spacing w:val="-1"/>
          <w:sz w:val="24"/>
        </w:rPr>
        <w:t xml:space="preserve"> </w:t>
      </w:r>
      <w:r>
        <w:rPr>
          <w:sz w:val="24"/>
        </w:rPr>
        <w:t xml:space="preserve">different </w:t>
      </w:r>
      <w:r>
        <w:rPr>
          <w:spacing w:val="-2"/>
          <w:sz w:val="24"/>
        </w:rPr>
        <w:t>clubs.</w:t>
      </w:r>
    </w:p>
    <w:p w14:paraId="4F34D94C" w14:textId="77777777" w:rsidR="00943D7F" w:rsidRDefault="008523B6">
      <w:pPr>
        <w:pStyle w:val="ListParagraph"/>
        <w:numPr>
          <w:ilvl w:val="1"/>
          <w:numId w:val="22"/>
        </w:numPr>
        <w:tabs>
          <w:tab w:val="left" w:pos="1440"/>
        </w:tabs>
        <w:spacing w:line="242" w:lineRule="auto"/>
        <w:ind w:right="833"/>
        <w:rPr>
          <w:sz w:val="24"/>
        </w:rPr>
      </w:pPr>
      <w:r>
        <w:rPr>
          <w:sz w:val="24"/>
        </w:rPr>
        <w:t>DASG</w:t>
      </w:r>
      <w:r>
        <w:rPr>
          <w:spacing w:val="-4"/>
          <w:sz w:val="24"/>
        </w:rPr>
        <w:t xml:space="preserve"> </w:t>
      </w:r>
      <w:r>
        <w:rPr>
          <w:sz w:val="24"/>
        </w:rPr>
        <w:t>Senate</w:t>
      </w:r>
      <w:r>
        <w:rPr>
          <w:spacing w:val="-4"/>
          <w:sz w:val="24"/>
        </w:rPr>
        <w:t xml:space="preserve"> </w:t>
      </w:r>
      <w:r>
        <w:rPr>
          <w:sz w:val="24"/>
        </w:rPr>
        <w:t>member</w:t>
      </w:r>
      <w:r>
        <w:rPr>
          <w:spacing w:val="-3"/>
          <w:sz w:val="24"/>
        </w:rPr>
        <w:t xml:space="preserve"> </w:t>
      </w:r>
      <w:r>
        <w:rPr>
          <w:sz w:val="24"/>
        </w:rPr>
        <w:t>and</w:t>
      </w:r>
      <w:r>
        <w:rPr>
          <w:spacing w:val="-3"/>
          <w:sz w:val="24"/>
        </w:rPr>
        <w:t xml:space="preserve"> </w:t>
      </w:r>
      <w:r>
        <w:rPr>
          <w:sz w:val="24"/>
        </w:rPr>
        <w:t>Student</w:t>
      </w:r>
      <w:r>
        <w:rPr>
          <w:spacing w:val="-3"/>
          <w:sz w:val="24"/>
        </w:rPr>
        <w:t xml:space="preserve"> </w:t>
      </w:r>
      <w:r>
        <w:rPr>
          <w:sz w:val="24"/>
        </w:rPr>
        <w:t>Trustee</w:t>
      </w:r>
      <w:r>
        <w:rPr>
          <w:spacing w:val="-4"/>
          <w:sz w:val="24"/>
        </w:rPr>
        <w:t xml:space="preserve"> </w:t>
      </w:r>
      <w:r>
        <w:rPr>
          <w:sz w:val="24"/>
        </w:rPr>
        <w:t>must</w:t>
      </w:r>
      <w:r>
        <w:rPr>
          <w:spacing w:val="-3"/>
          <w:sz w:val="24"/>
        </w:rPr>
        <w:t xml:space="preserve"> </w:t>
      </w:r>
      <w:r>
        <w:rPr>
          <w:sz w:val="24"/>
        </w:rPr>
        <w:t>not</w:t>
      </w:r>
      <w:r>
        <w:rPr>
          <w:spacing w:val="-3"/>
          <w:sz w:val="24"/>
        </w:rPr>
        <w:t xml:space="preserve"> </w:t>
      </w:r>
      <w:r>
        <w:rPr>
          <w:sz w:val="24"/>
        </w:rPr>
        <w:t>hold</w:t>
      </w:r>
      <w:r>
        <w:rPr>
          <w:spacing w:val="-3"/>
          <w:sz w:val="24"/>
        </w:rPr>
        <w:t xml:space="preserve"> </w:t>
      </w:r>
      <w:r>
        <w:rPr>
          <w:sz w:val="24"/>
        </w:rPr>
        <w:t>more</w:t>
      </w:r>
      <w:r>
        <w:rPr>
          <w:spacing w:val="-4"/>
          <w:sz w:val="24"/>
        </w:rPr>
        <w:t xml:space="preserve"> </w:t>
      </w:r>
      <w:r>
        <w:rPr>
          <w:sz w:val="24"/>
        </w:rPr>
        <w:t>than</w:t>
      </w:r>
      <w:r>
        <w:rPr>
          <w:spacing w:val="-3"/>
          <w:sz w:val="24"/>
        </w:rPr>
        <w:t xml:space="preserve"> </w:t>
      </w:r>
      <w:r>
        <w:rPr>
          <w:sz w:val="24"/>
        </w:rPr>
        <w:t>one</w:t>
      </w:r>
      <w:r>
        <w:rPr>
          <w:spacing w:val="-4"/>
          <w:sz w:val="24"/>
        </w:rPr>
        <w:t xml:space="preserve"> </w:t>
      </w:r>
      <w:r>
        <w:rPr>
          <w:sz w:val="24"/>
        </w:rPr>
        <w:t>club</w:t>
      </w:r>
      <w:r>
        <w:rPr>
          <w:spacing w:val="-3"/>
          <w:sz w:val="24"/>
        </w:rPr>
        <w:t xml:space="preserve"> </w:t>
      </w:r>
      <w:r>
        <w:rPr>
          <w:sz w:val="24"/>
        </w:rPr>
        <w:t xml:space="preserve">officer </w:t>
      </w:r>
      <w:r>
        <w:rPr>
          <w:spacing w:val="-2"/>
          <w:sz w:val="24"/>
        </w:rPr>
        <w:t>position.</w:t>
      </w:r>
    </w:p>
    <w:p w14:paraId="39811107" w14:textId="77777777" w:rsidR="00943D7F" w:rsidRDefault="008523B6">
      <w:pPr>
        <w:pStyle w:val="ListParagraph"/>
        <w:numPr>
          <w:ilvl w:val="1"/>
          <w:numId w:val="22"/>
        </w:numPr>
        <w:tabs>
          <w:tab w:val="left" w:pos="1440"/>
        </w:tabs>
        <w:spacing w:line="240" w:lineRule="auto"/>
        <w:ind w:right="60"/>
        <w:rPr>
          <w:sz w:val="24"/>
        </w:rPr>
      </w:pPr>
      <w:r>
        <w:rPr>
          <w:sz w:val="24"/>
        </w:rPr>
        <w:t xml:space="preserve">Failure to comply with the </w:t>
      </w:r>
      <w:proofErr w:type="gramStart"/>
      <w:r>
        <w:rPr>
          <w:sz w:val="24"/>
        </w:rPr>
        <w:t>above mentioned</w:t>
      </w:r>
      <w:proofErr w:type="gramEnd"/>
      <w:r>
        <w:rPr>
          <w:sz w:val="24"/>
        </w:rPr>
        <w:t xml:space="preserve"> requirements will result in the Club Officer being removed from office. Club Officers must be confidentially notified and will be given one week to appeal before automatic removal. Appeals must be discussed with the ICC Advisor</w:t>
      </w:r>
      <w:r>
        <w:rPr>
          <w:spacing w:val="-3"/>
          <w:sz w:val="24"/>
        </w:rPr>
        <w:t xml:space="preserve"> </w:t>
      </w:r>
      <w:r>
        <w:rPr>
          <w:sz w:val="24"/>
        </w:rPr>
        <w:t>and/or</w:t>
      </w:r>
      <w:r>
        <w:rPr>
          <w:spacing w:val="-3"/>
          <w:sz w:val="24"/>
        </w:rPr>
        <w:t xml:space="preserve"> </w:t>
      </w:r>
      <w:r>
        <w:rPr>
          <w:sz w:val="24"/>
        </w:rPr>
        <w:t>Dean</w:t>
      </w:r>
      <w:r>
        <w:rPr>
          <w:spacing w:val="-3"/>
          <w:sz w:val="24"/>
        </w:rPr>
        <w:t xml:space="preserve"> </w:t>
      </w:r>
      <w:r>
        <w:rPr>
          <w:sz w:val="24"/>
        </w:rPr>
        <w:t>of</w:t>
      </w:r>
      <w:r>
        <w:rPr>
          <w:spacing w:val="-3"/>
          <w:sz w:val="24"/>
        </w:rPr>
        <w:t xml:space="preserve"> </w:t>
      </w:r>
      <w:r>
        <w:rPr>
          <w:sz w:val="24"/>
        </w:rPr>
        <w:t>Student</w:t>
      </w:r>
      <w:r>
        <w:rPr>
          <w:spacing w:val="-3"/>
          <w:sz w:val="24"/>
        </w:rPr>
        <w:t xml:space="preserve"> </w:t>
      </w:r>
      <w:r>
        <w:rPr>
          <w:sz w:val="24"/>
        </w:rPr>
        <w:t>Development</w:t>
      </w:r>
      <w:r>
        <w:rPr>
          <w:spacing w:val="-3"/>
          <w:sz w:val="24"/>
        </w:rPr>
        <w:t xml:space="preserve"> </w:t>
      </w:r>
      <w:r>
        <w:rPr>
          <w:sz w:val="24"/>
        </w:rPr>
        <w:t>or</w:t>
      </w:r>
      <w:r>
        <w:rPr>
          <w:spacing w:val="-3"/>
          <w:sz w:val="24"/>
        </w:rPr>
        <w:t xml:space="preserve"> </w:t>
      </w:r>
      <w:r>
        <w:rPr>
          <w:sz w:val="24"/>
        </w:rPr>
        <w:t>designee</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4"/>
          <w:sz w:val="24"/>
        </w:rPr>
        <w:t xml:space="preserve"> </w:t>
      </w:r>
      <w:proofErr w:type="gramStart"/>
      <w:r>
        <w:rPr>
          <w:sz w:val="24"/>
        </w:rPr>
        <w:t>three</w:t>
      </w:r>
      <w:r>
        <w:rPr>
          <w:spacing w:val="-4"/>
          <w:sz w:val="24"/>
        </w:rPr>
        <w:t xml:space="preserve"> </w:t>
      </w:r>
      <w:r>
        <w:rPr>
          <w:sz w:val="24"/>
        </w:rPr>
        <w:t>week</w:t>
      </w:r>
      <w:proofErr w:type="gramEnd"/>
      <w:r>
        <w:rPr>
          <w:spacing w:val="-3"/>
          <w:sz w:val="24"/>
        </w:rPr>
        <w:t xml:space="preserve"> </w:t>
      </w:r>
      <w:r>
        <w:rPr>
          <w:sz w:val="24"/>
        </w:rPr>
        <w:t xml:space="preserve">grace </w:t>
      </w:r>
      <w:r>
        <w:rPr>
          <w:spacing w:val="-2"/>
          <w:sz w:val="24"/>
        </w:rPr>
        <w:t>period.</w:t>
      </w:r>
    </w:p>
    <w:p w14:paraId="2776F9E8" w14:textId="77777777" w:rsidR="00943D7F" w:rsidRDefault="008523B6">
      <w:pPr>
        <w:pStyle w:val="ListParagraph"/>
        <w:numPr>
          <w:ilvl w:val="0"/>
          <w:numId w:val="22"/>
        </w:numPr>
        <w:tabs>
          <w:tab w:val="left" w:pos="1079"/>
        </w:tabs>
        <w:spacing w:before="269" w:line="240" w:lineRule="auto"/>
        <w:ind w:left="1079" w:hanging="359"/>
        <w:rPr>
          <w:sz w:val="24"/>
        </w:rPr>
      </w:pPr>
      <w:r>
        <w:rPr>
          <w:sz w:val="24"/>
        </w:rPr>
        <w:t>Duties</w:t>
      </w:r>
      <w:r>
        <w:rPr>
          <w:spacing w:val="-1"/>
          <w:sz w:val="24"/>
        </w:rPr>
        <w:t xml:space="preserve"> </w:t>
      </w:r>
      <w:r>
        <w:rPr>
          <w:sz w:val="24"/>
        </w:rPr>
        <w:t>and</w:t>
      </w:r>
      <w:r>
        <w:rPr>
          <w:spacing w:val="-1"/>
          <w:sz w:val="24"/>
        </w:rPr>
        <w:t xml:space="preserve"> </w:t>
      </w:r>
      <w:r>
        <w:rPr>
          <w:spacing w:val="-2"/>
          <w:sz w:val="24"/>
        </w:rPr>
        <w:t>Responsibilities</w:t>
      </w:r>
    </w:p>
    <w:p w14:paraId="1A5E143F" w14:textId="77777777" w:rsidR="00943D7F" w:rsidRDefault="008523B6">
      <w:pPr>
        <w:pStyle w:val="ListParagraph"/>
        <w:numPr>
          <w:ilvl w:val="1"/>
          <w:numId w:val="22"/>
        </w:numPr>
        <w:tabs>
          <w:tab w:val="left" w:pos="1440"/>
        </w:tabs>
        <w:spacing w:before="3"/>
        <w:rPr>
          <w:sz w:val="24"/>
        </w:rPr>
      </w:pPr>
      <w:r>
        <w:rPr>
          <w:sz w:val="24"/>
        </w:rPr>
        <w:t>Have</w:t>
      </w:r>
      <w:r>
        <w:rPr>
          <w:spacing w:val="-4"/>
          <w:sz w:val="24"/>
        </w:rPr>
        <w:t xml:space="preserve"> </w:t>
      </w:r>
      <w:r>
        <w:rPr>
          <w:sz w:val="24"/>
        </w:rPr>
        <w:t>a</w:t>
      </w:r>
      <w:r>
        <w:rPr>
          <w:spacing w:val="-2"/>
          <w:sz w:val="24"/>
        </w:rPr>
        <w:t xml:space="preserve"> </w:t>
      </w:r>
      <w:r>
        <w:rPr>
          <w:sz w:val="24"/>
        </w:rPr>
        <w:t>working</w:t>
      </w:r>
      <w:r>
        <w:rPr>
          <w:spacing w:val="-1"/>
          <w:sz w:val="24"/>
        </w:rPr>
        <w:t xml:space="preserve"> </w:t>
      </w:r>
      <w:r>
        <w:rPr>
          <w:sz w:val="24"/>
        </w:rPr>
        <w:t>knowledge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ICC</w:t>
      </w:r>
      <w:r>
        <w:rPr>
          <w:spacing w:val="-1"/>
          <w:sz w:val="24"/>
        </w:rPr>
        <w:t xml:space="preserve"> </w:t>
      </w:r>
      <w:r>
        <w:rPr>
          <w:sz w:val="24"/>
        </w:rPr>
        <w:t>Codes</w:t>
      </w:r>
      <w:r>
        <w:rPr>
          <w:spacing w:val="-1"/>
          <w:sz w:val="24"/>
        </w:rPr>
        <w:t xml:space="preserve"> </w:t>
      </w:r>
      <w:r>
        <w:rPr>
          <w:sz w:val="24"/>
        </w:rPr>
        <w:t>and</w:t>
      </w:r>
      <w:r>
        <w:rPr>
          <w:spacing w:val="-1"/>
          <w:sz w:val="24"/>
        </w:rPr>
        <w:t xml:space="preserve"> </w:t>
      </w:r>
      <w:r>
        <w:rPr>
          <w:sz w:val="24"/>
        </w:rPr>
        <w:t>their</w:t>
      </w:r>
      <w:r>
        <w:rPr>
          <w:spacing w:val="-1"/>
          <w:sz w:val="24"/>
        </w:rPr>
        <w:t xml:space="preserve"> </w:t>
      </w:r>
      <w:r>
        <w:rPr>
          <w:sz w:val="24"/>
        </w:rPr>
        <w:t>respective</w:t>
      </w:r>
      <w:r>
        <w:rPr>
          <w:spacing w:val="-2"/>
          <w:sz w:val="24"/>
        </w:rPr>
        <w:t xml:space="preserve"> </w:t>
      </w:r>
      <w:r>
        <w:rPr>
          <w:sz w:val="24"/>
        </w:rPr>
        <w:t>club</w:t>
      </w:r>
      <w:r>
        <w:rPr>
          <w:spacing w:val="-1"/>
          <w:sz w:val="24"/>
        </w:rPr>
        <w:t xml:space="preserve"> </w:t>
      </w:r>
      <w:r>
        <w:rPr>
          <w:spacing w:val="-2"/>
          <w:sz w:val="24"/>
        </w:rPr>
        <w:t>constitution.</w:t>
      </w:r>
    </w:p>
    <w:p w14:paraId="263B7BFF" w14:textId="77777777" w:rsidR="00943D7F" w:rsidRDefault="008523B6">
      <w:pPr>
        <w:pStyle w:val="ListParagraph"/>
        <w:numPr>
          <w:ilvl w:val="1"/>
          <w:numId w:val="22"/>
        </w:numPr>
        <w:tabs>
          <w:tab w:val="left" w:pos="1440"/>
        </w:tabs>
        <w:rPr>
          <w:sz w:val="24"/>
        </w:rPr>
      </w:pPr>
      <w:r>
        <w:rPr>
          <w:sz w:val="24"/>
        </w:rPr>
        <w:t>Be</w:t>
      </w:r>
      <w:r>
        <w:rPr>
          <w:spacing w:val="-5"/>
          <w:sz w:val="24"/>
        </w:rPr>
        <w:t xml:space="preserve"> </w:t>
      </w:r>
      <w:r>
        <w:rPr>
          <w:sz w:val="24"/>
        </w:rPr>
        <w:t>an</w:t>
      </w:r>
      <w:r>
        <w:rPr>
          <w:spacing w:val="-1"/>
          <w:sz w:val="24"/>
        </w:rPr>
        <w:t xml:space="preserve"> </w:t>
      </w:r>
      <w:r>
        <w:rPr>
          <w:sz w:val="24"/>
        </w:rPr>
        <w:t>authorized</w:t>
      </w:r>
      <w:r>
        <w:rPr>
          <w:spacing w:val="-2"/>
          <w:sz w:val="24"/>
        </w:rPr>
        <w:t xml:space="preserve"> </w:t>
      </w:r>
      <w:r>
        <w:rPr>
          <w:sz w:val="24"/>
        </w:rPr>
        <w:t>and</w:t>
      </w:r>
      <w:r>
        <w:rPr>
          <w:spacing w:val="-1"/>
          <w:sz w:val="24"/>
        </w:rPr>
        <w:t xml:space="preserve"> </w:t>
      </w:r>
      <w:r>
        <w:rPr>
          <w:sz w:val="24"/>
        </w:rPr>
        <w:t>required</w:t>
      </w:r>
      <w:r>
        <w:rPr>
          <w:spacing w:val="-2"/>
          <w:sz w:val="24"/>
        </w:rPr>
        <w:t xml:space="preserve"> </w:t>
      </w:r>
      <w:r>
        <w:rPr>
          <w:sz w:val="24"/>
        </w:rPr>
        <w:t>signer</w:t>
      </w:r>
      <w:r>
        <w:rPr>
          <w:spacing w:val="-1"/>
          <w:sz w:val="24"/>
        </w:rPr>
        <w:t xml:space="preserve"> </w:t>
      </w:r>
      <w:r>
        <w:rPr>
          <w:sz w:val="24"/>
        </w:rPr>
        <w:t>as</w:t>
      </w:r>
      <w:r>
        <w:rPr>
          <w:spacing w:val="-1"/>
          <w:sz w:val="24"/>
        </w:rPr>
        <w:t xml:space="preserve"> </w:t>
      </w:r>
      <w:r>
        <w:rPr>
          <w:sz w:val="24"/>
        </w:rPr>
        <w:t>designated</w:t>
      </w:r>
      <w:r>
        <w:rPr>
          <w:spacing w:val="-2"/>
          <w:sz w:val="24"/>
        </w:rPr>
        <w:t xml:space="preserve"> </w:t>
      </w:r>
      <w:r>
        <w:rPr>
          <w:sz w:val="24"/>
        </w:rPr>
        <w:t>by</w:t>
      </w:r>
      <w:r>
        <w:rPr>
          <w:spacing w:val="-1"/>
          <w:sz w:val="24"/>
        </w:rPr>
        <w:t xml:space="preserve"> </w:t>
      </w:r>
      <w:r>
        <w:rPr>
          <w:sz w:val="24"/>
        </w:rPr>
        <w:t>their</w:t>
      </w:r>
      <w:r>
        <w:rPr>
          <w:spacing w:val="-2"/>
          <w:sz w:val="24"/>
        </w:rPr>
        <w:t xml:space="preserve"> </w:t>
      </w:r>
      <w:r>
        <w:rPr>
          <w:sz w:val="24"/>
        </w:rPr>
        <w:t>respective</w:t>
      </w:r>
      <w:r>
        <w:rPr>
          <w:spacing w:val="-2"/>
          <w:sz w:val="24"/>
        </w:rPr>
        <w:t xml:space="preserve"> </w:t>
      </w:r>
      <w:r>
        <w:rPr>
          <w:sz w:val="24"/>
        </w:rPr>
        <w:t>club</w:t>
      </w:r>
      <w:r>
        <w:rPr>
          <w:spacing w:val="-1"/>
          <w:sz w:val="24"/>
        </w:rPr>
        <w:t xml:space="preserve"> </w:t>
      </w:r>
      <w:r>
        <w:rPr>
          <w:spacing w:val="-2"/>
          <w:sz w:val="24"/>
        </w:rPr>
        <w:t>constitution.</w:t>
      </w:r>
    </w:p>
    <w:p w14:paraId="5310A793" w14:textId="77777777" w:rsidR="00943D7F" w:rsidRDefault="008523B6">
      <w:pPr>
        <w:pStyle w:val="ListParagraph"/>
        <w:numPr>
          <w:ilvl w:val="1"/>
          <w:numId w:val="22"/>
        </w:numPr>
        <w:tabs>
          <w:tab w:val="left" w:pos="1440"/>
        </w:tabs>
        <w:spacing w:before="4" w:line="237" w:lineRule="auto"/>
        <w:ind w:right="39"/>
        <w:rPr>
          <w:sz w:val="24"/>
        </w:rPr>
      </w:pPr>
      <w:r>
        <w:rPr>
          <w:sz w:val="24"/>
        </w:rPr>
        <w:t>Turn</w:t>
      </w:r>
      <w:r>
        <w:rPr>
          <w:spacing w:val="-3"/>
          <w:sz w:val="24"/>
        </w:rPr>
        <w:t xml:space="preserve"> </w:t>
      </w:r>
      <w:r>
        <w:rPr>
          <w:sz w:val="24"/>
        </w:rPr>
        <w:t>in</w:t>
      </w:r>
      <w:r>
        <w:rPr>
          <w:spacing w:val="-3"/>
          <w:sz w:val="24"/>
        </w:rPr>
        <w:t xml:space="preserve"> </w:t>
      </w:r>
      <w:r>
        <w:rPr>
          <w:sz w:val="24"/>
        </w:rPr>
        <w:t>Special</w:t>
      </w:r>
      <w:r>
        <w:rPr>
          <w:spacing w:val="-3"/>
          <w:sz w:val="24"/>
        </w:rPr>
        <w:t xml:space="preserve"> </w:t>
      </w:r>
      <w:r>
        <w:rPr>
          <w:sz w:val="24"/>
        </w:rPr>
        <w:t>Event</w:t>
      </w:r>
      <w:r>
        <w:rPr>
          <w:spacing w:val="-4"/>
          <w:sz w:val="24"/>
        </w:rPr>
        <w:t xml:space="preserve"> </w:t>
      </w:r>
      <w:r>
        <w:rPr>
          <w:sz w:val="24"/>
        </w:rPr>
        <w:t>Facility</w:t>
      </w:r>
      <w:r>
        <w:rPr>
          <w:spacing w:val="-4"/>
          <w:sz w:val="24"/>
        </w:rPr>
        <w:t xml:space="preserve"> </w:t>
      </w:r>
      <w:r>
        <w:rPr>
          <w:sz w:val="24"/>
        </w:rPr>
        <w:t>Planning</w:t>
      </w:r>
      <w:r>
        <w:rPr>
          <w:spacing w:val="-3"/>
          <w:sz w:val="24"/>
        </w:rPr>
        <w:t xml:space="preserve"> </w:t>
      </w:r>
      <w:r>
        <w:rPr>
          <w:sz w:val="24"/>
        </w:rPr>
        <w:t>Forms,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timely</w:t>
      </w:r>
      <w:r>
        <w:rPr>
          <w:spacing w:val="-3"/>
          <w:sz w:val="24"/>
        </w:rPr>
        <w:t xml:space="preserve"> </w:t>
      </w:r>
      <w:r>
        <w:rPr>
          <w:sz w:val="24"/>
        </w:rPr>
        <w:t>manner,</w:t>
      </w:r>
      <w:r>
        <w:rPr>
          <w:spacing w:val="-3"/>
          <w:sz w:val="24"/>
        </w:rPr>
        <w:t xml:space="preserve"> </w:t>
      </w:r>
      <w:r>
        <w:rPr>
          <w:sz w:val="24"/>
        </w:rPr>
        <w:t>to</w:t>
      </w:r>
      <w:r>
        <w:rPr>
          <w:spacing w:val="-3"/>
          <w:sz w:val="24"/>
        </w:rPr>
        <w:t xml:space="preserve"> </w:t>
      </w:r>
      <w:r>
        <w:rPr>
          <w:sz w:val="24"/>
        </w:rPr>
        <w:t>request</w:t>
      </w:r>
      <w:r>
        <w:rPr>
          <w:spacing w:val="-3"/>
          <w:sz w:val="24"/>
        </w:rPr>
        <w:t xml:space="preserve"> </w:t>
      </w:r>
      <w:r>
        <w:rPr>
          <w:sz w:val="24"/>
        </w:rPr>
        <w:t>meeting</w:t>
      </w:r>
      <w:r>
        <w:rPr>
          <w:spacing w:val="-3"/>
          <w:sz w:val="24"/>
        </w:rPr>
        <w:t xml:space="preserve"> </w:t>
      </w:r>
      <w:r>
        <w:rPr>
          <w:sz w:val="24"/>
        </w:rPr>
        <w:t>rooms or event venues.</w:t>
      </w:r>
    </w:p>
    <w:p w14:paraId="40F9863F" w14:textId="77777777" w:rsidR="00943D7F" w:rsidRDefault="008523B6">
      <w:pPr>
        <w:pStyle w:val="ListParagraph"/>
        <w:numPr>
          <w:ilvl w:val="1"/>
          <w:numId w:val="22"/>
        </w:numPr>
        <w:tabs>
          <w:tab w:val="left" w:pos="1440"/>
        </w:tabs>
        <w:spacing w:before="4"/>
        <w:rPr>
          <w:sz w:val="24"/>
        </w:rPr>
      </w:pPr>
      <w:r>
        <w:rPr>
          <w:sz w:val="24"/>
        </w:rPr>
        <w:t>Submit</w:t>
      </w:r>
      <w:r>
        <w:rPr>
          <w:spacing w:val="-1"/>
          <w:sz w:val="24"/>
        </w:rPr>
        <w:t xml:space="preserve"> </w:t>
      </w:r>
      <w:r>
        <w:rPr>
          <w:sz w:val="24"/>
        </w:rPr>
        <w:t>club</w:t>
      </w:r>
      <w:r>
        <w:rPr>
          <w:spacing w:val="-1"/>
          <w:sz w:val="24"/>
        </w:rPr>
        <w:t xml:space="preserve"> </w:t>
      </w:r>
      <w:r>
        <w:rPr>
          <w:sz w:val="24"/>
        </w:rPr>
        <w:t xml:space="preserve">budget </w:t>
      </w:r>
      <w:r>
        <w:rPr>
          <w:spacing w:val="-2"/>
          <w:sz w:val="24"/>
        </w:rPr>
        <w:t>requests.</w:t>
      </w:r>
    </w:p>
    <w:p w14:paraId="3FA0028B" w14:textId="77777777" w:rsidR="00943D7F" w:rsidRDefault="008523B6">
      <w:pPr>
        <w:pStyle w:val="ListParagraph"/>
        <w:numPr>
          <w:ilvl w:val="1"/>
          <w:numId w:val="22"/>
        </w:numPr>
        <w:tabs>
          <w:tab w:val="left" w:pos="1440"/>
        </w:tabs>
        <w:rPr>
          <w:sz w:val="24"/>
        </w:rPr>
      </w:pPr>
      <w:r>
        <w:rPr>
          <w:sz w:val="24"/>
        </w:rPr>
        <w:t>Conduct</w:t>
      </w:r>
      <w:r>
        <w:rPr>
          <w:spacing w:val="-4"/>
          <w:sz w:val="24"/>
        </w:rPr>
        <w:t xml:space="preserve"> </w:t>
      </w:r>
      <w:r>
        <w:rPr>
          <w:sz w:val="24"/>
        </w:rPr>
        <w:t>and</w:t>
      </w:r>
      <w:r>
        <w:rPr>
          <w:spacing w:val="-2"/>
          <w:sz w:val="24"/>
        </w:rPr>
        <w:t xml:space="preserve"> </w:t>
      </w:r>
      <w:r>
        <w:rPr>
          <w:sz w:val="24"/>
        </w:rPr>
        <w:t>advertise</w:t>
      </w:r>
      <w:r>
        <w:rPr>
          <w:spacing w:val="-2"/>
          <w:sz w:val="24"/>
        </w:rPr>
        <w:t xml:space="preserve"> </w:t>
      </w:r>
      <w:r>
        <w:rPr>
          <w:sz w:val="24"/>
        </w:rPr>
        <w:t>regularly</w:t>
      </w:r>
      <w:r>
        <w:rPr>
          <w:spacing w:val="-2"/>
          <w:sz w:val="24"/>
        </w:rPr>
        <w:t xml:space="preserve"> </w:t>
      </w:r>
      <w:r>
        <w:rPr>
          <w:sz w:val="24"/>
        </w:rPr>
        <w:t>scheduled</w:t>
      </w:r>
      <w:r>
        <w:rPr>
          <w:spacing w:val="-2"/>
          <w:sz w:val="24"/>
        </w:rPr>
        <w:t xml:space="preserve"> </w:t>
      </w:r>
      <w:r>
        <w:rPr>
          <w:sz w:val="24"/>
        </w:rPr>
        <w:t>club</w:t>
      </w:r>
      <w:r>
        <w:rPr>
          <w:spacing w:val="-1"/>
          <w:sz w:val="24"/>
        </w:rPr>
        <w:t xml:space="preserve"> </w:t>
      </w:r>
      <w:r>
        <w:rPr>
          <w:spacing w:val="-2"/>
          <w:sz w:val="24"/>
        </w:rPr>
        <w:t>meetings.</w:t>
      </w:r>
    </w:p>
    <w:p w14:paraId="788E584C" w14:textId="77777777" w:rsidR="00943D7F" w:rsidRDefault="008523B6">
      <w:pPr>
        <w:pStyle w:val="ListParagraph"/>
        <w:numPr>
          <w:ilvl w:val="1"/>
          <w:numId w:val="22"/>
        </w:numPr>
        <w:tabs>
          <w:tab w:val="left" w:pos="1440"/>
        </w:tabs>
        <w:spacing w:before="2"/>
        <w:rPr>
          <w:sz w:val="24"/>
        </w:rPr>
      </w:pPr>
      <w:r>
        <w:rPr>
          <w:sz w:val="24"/>
        </w:rPr>
        <w:t>Maintain</w:t>
      </w:r>
      <w:r>
        <w:rPr>
          <w:spacing w:val="-3"/>
          <w:sz w:val="24"/>
        </w:rPr>
        <w:t xml:space="preserve"> </w:t>
      </w:r>
      <w:r>
        <w:rPr>
          <w:sz w:val="24"/>
        </w:rPr>
        <w:t>information</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club</w:t>
      </w:r>
      <w:r>
        <w:rPr>
          <w:spacing w:val="-1"/>
          <w:sz w:val="24"/>
        </w:rPr>
        <w:t xml:space="preserve"> </w:t>
      </w:r>
      <w:r>
        <w:rPr>
          <w:sz w:val="24"/>
        </w:rPr>
        <w:t xml:space="preserve">bulletin </w:t>
      </w:r>
      <w:r>
        <w:rPr>
          <w:spacing w:val="-2"/>
          <w:sz w:val="24"/>
        </w:rPr>
        <w:t>board.</w:t>
      </w:r>
    </w:p>
    <w:p w14:paraId="07DE5898" w14:textId="77777777" w:rsidR="00943D7F" w:rsidRDefault="008523B6">
      <w:pPr>
        <w:pStyle w:val="ListParagraph"/>
        <w:numPr>
          <w:ilvl w:val="1"/>
          <w:numId w:val="22"/>
        </w:numPr>
        <w:tabs>
          <w:tab w:val="left" w:pos="1440"/>
        </w:tabs>
        <w:rPr>
          <w:sz w:val="24"/>
        </w:rPr>
      </w:pPr>
      <w:r>
        <w:rPr>
          <w:sz w:val="24"/>
        </w:rPr>
        <w:t>Meet</w:t>
      </w:r>
      <w:r>
        <w:rPr>
          <w:spacing w:val="-4"/>
          <w:sz w:val="24"/>
        </w:rPr>
        <w:t xml:space="preserve"> </w:t>
      </w:r>
      <w:r>
        <w:rPr>
          <w:sz w:val="24"/>
        </w:rPr>
        <w:t>regularly</w:t>
      </w:r>
      <w:r>
        <w:rPr>
          <w:spacing w:val="-1"/>
          <w:sz w:val="24"/>
        </w:rPr>
        <w:t xml:space="preserve"> </w:t>
      </w:r>
      <w:r>
        <w:rPr>
          <w:sz w:val="24"/>
        </w:rPr>
        <w:t>with</w:t>
      </w:r>
      <w:r>
        <w:rPr>
          <w:spacing w:val="-2"/>
          <w:sz w:val="24"/>
        </w:rPr>
        <w:t xml:space="preserve"> </w:t>
      </w:r>
      <w:r>
        <w:rPr>
          <w:sz w:val="24"/>
        </w:rPr>
        <w:t>their</w:t>
      </w:r>
      <w:r>
        <w:rPr>
          <w:spacing w:val="-2"/>
          <w:sz w:val="24"/>
        </w:rPr>
        <w:t xml:space="preserve"> </w:t>
      </w:r>
      <w:r>
        <w:rPr>
          <w:sz w:val="24"/>
        </w:rPr>
        <w:t>respective</w:t>
      </w:r>
      <w:r>
        <w:rPr>
          <w:spacing w:val="-2"/>
          <w:sz w:val="24"/>
        </w:rPr>
        <w:t xml:space="preserve"> </w:t>
      </w:r>
      <w:r>
        <w:rPr>
          <w:sz w:val="24"/>
        </w:rPr>
        <w:t>club</w:t>
      </w:r>
      <w:r>
        <w:rPr>
          <w:spacing w:val="-1"/>
          <w:sz w:val="24"/>
        </w:rPr>
        <w:t xml:space="preserve"> </w:t>
      </w:r>
      <w:r>
        <w:rPr>
          <w:spacing w:val="-2"/>
          <w:sz w:val="24"/>
        </w:rPr>
        <w:t>advisor.</w:t>
      </w:r>
    </w:p>
    <w:p w14:paraId="77F971CB" w14:textId="77777777" w:rsidR="00943D7F" w:rsidRDefault="008523B6">
      <w:pPr>
        <w:pStyle w:val="ListParagraph"/>
        <w:numPr>
          <w:ilvl w:val="1"/>
          <w:numId w:val="22"/>
        </w:numPr>
        <w:tabs>
          <w:tab w:val="left" w:pos="1440"/>
        </w:tabs>
        <w:spacing w:before="3"/>
        <w:rPr>
          <w:sz w:val="24"/>
        </w:rPr>
      </w:pPr>
      <w:r>
        <w:rPr>
          <w:sz w:val="24"/>
        </w:rPr>
        <w:t>Demonstrate</w:t>
      </w:r>
      <w:r>
        <w:rPr>
          <w:spacing w:val="-4"/>
          <w:sz w:val="24"/>
        </w:rPr>
        <w:t xml:space="preserve"> </w:t>
      </w:r>
      <w:r>
        <w:rPr>
          <w:sz w:val="24"/>
        </w:rPr>
        <w:t>financial</w:t>
      </w:r>
      <w:r>
        <w:rPr>
          <w:spacing w:val="-2"/>
          <w:sz w:val="24"/>
        </w:rPr>
        <w:t xml:space="preserve"> </w:t>
      </w:r>
      <w:r>
        <w:rPr>
          <w:sz w:val="24"/>
        </w:rPr>
        <w:t>responsibility</w:t>
      </w:r>
      <w:r>
        <w:rPr>
          <w:spacing w:val="-3"/>
          <w:sz w:val="24"/>
        </w:rPr>
        <w:t xml:space="preserve"> </w:t>
      </w:r>
      <w:r>
        <w:rPr>
          <w:sz w:val="24"/>
        </w:rPr>
        <w:t>for</w:t>
      </w:r>
      <w:r>
        <w:rPr>
          <w:spacing w:val="-2"/>
          <w:sz w:val="24"/>
        </w:rPr>
        <w:t xml:space="preserve"> </w:t>
      </w:r>
      <w:r>
        <w:rPr>
          <w:sz w:val="24"/>
        </w:rPr>
        <w:t>club</w:t>
      </w:r>
      <w:r>
        <w:rPr>
          <w:spacing w:val="-2"/>
          <w:sz w:val="24"/>
        </w:rPr>
        <w:t xml:space="preserve"> activities.</w:t>
      </w:r>
    </w:p>
    <w:p w14:paraId="378F69E3" w14:textId="77777777" w:rsidR="00943D7F" w:rsidRDefault="008523B6">
      <w:pPr>
        <w:pStyle w:val="ListParagraph"/>
        <w:numPr>
          <w:ilvl w:val="1"/>
          <w:numId w:val="22"/>
        </w:numPr>
        <w:tabs>
          <w:tab w:val="left" w:pos="1440"/>
        </w:tabs>
        <w:rPr>
          <w:sz w:val="24"/>
        </w:rPr>
      </w:pPr>
      <w:r>
        <w:rPr>
          <w:sz w:val="24"/>
        </w:rPr>
        <w:t>Ensure</w:t>
      </w:r>
      <w:r>
        <w:rPr>
          <w:spacing w:val="-5"/>
          <w:sz w:val="24"/>
        </w:rPr>
        <w:t xml:space="preserve"> </w:t>
      </w:r>
      <w:r>
        <w:rPr>
          <w:sz w:val="24"/>
        </w:rPr>
        <w:t>all</w:t>
      </w:r>
      <w:r>
        <w:rPr>
          <w:spacing w:val="-1"/>
          <w:sz w:val="24"/>
        </w:rPr>
        <w:t xml:space="preserve"> </w:t>
      </w:r>
      <w:r>
        <w:rPr>
          <w:sz w:val="24"/>
        </w:rPr>
        <w:t>financial</w:t>
      </w:r>
      <w:r>
        <w:rPr>
          <w:spacing w:val="-1"/>
          <w:sz w:val="24"/>
        </w:rPr>
        <w:t xml:space="preserve"> </w:t>
      </w:r>
      <w:r>
        <w:rPr>
          <w:sz w:val="24"/>
        </w:rPr>
        <w:t>liabilities</w:t>
      </w:r>
      <w:r>
        <w:rPr>
          <w:spacing w:val="-2"/>
          <w:sz w:val="24"/>
        </w:rPr>
        <w:t xml:space="preserve"> </w:t>
      </w:r>
      <w:r>
        <w:rPr>
          <w:sz w:val="24"/>
        </w:rPr>
        <w:t>are</w:t>
      </w:r>
      <w:r>
        <w:rPr>
          <w:spacing w:val="-2"/>
          <w:sz w:val="24"/>
        </w:rPr>
        <w:t xml:space="preserve"> </w:t>
      </w:r>
      <w:r>
        <w:rPr>
          <w:sz w:val="24"/>
        </w:rPr>
        <w:t>processed</w:t>
      </w:r>
      <w:r>
        <w:rPr>
          <w:spacing w:val="-1"/>
          <w:sz w:val="24"/>
        </w:rPr>
        <w:t xml:space="preserve"> </w:t>
      </w:r>
      <w:r>
        <w:rPr>
          <w:sz w:val="24"/>
        </w:rPr>
        <w:t>in</w:t>
      </w:r>
      <w:r>
        <w:rPr>
          <w:spacing w:val="-2"/>
          <w:sz w:val="24"/>
        </w:rPr>
        <w:t xml:space="preserve"> </w:t>
      </w:r>
      <w:r>
        <w:rPr>
          <w:sz w:val="24"/>
        </w:rPr>
        <w:t>a</w:t>
      </w:r>
      <w:r>
        <w:rPr>
          <w:spacing w:val="-2"/>
          <w:sz w:val="24"/>
        </w:rPr>
        <w:t xml:space="preserve"> </w:t>
      </w:r>
      <w:r>
        <w:rPr>
          <w:sz w:val="24"/>
        </w:rPr>
        <w:t>timely</w:t>
      </w:r>
      <w:r>
        <w:rPr>
          <w:spacing w:val="-1"/>
          <w:sz w:val="24"/>
        </w:rPr>
        <w:t xml:space="preserve"> </w:t>
      </w:r>
      <w:r>
        <w:rPr>
          <w:spacing w:val="-2"/>
          <w:sz w:val="24"/>
        </w:rPr>
        <w:t>manner.</w:t>
      </w:r>
    </w:p>
    <w:p w14:paraId="13DE0DF2" w14:textId="77777777" w:rsidR="00943D7F" w:rsidRDefault="008523B6">
      <w:pPr>
        <w:pStyle w:val="BodyText"/>
        <w:spacing w:before="276"/>
        <w:ind w:left="360" w:firstLine="0"/>
      </w:pPr>
      <w:r>
        <w:t>Section</w:t>
      </w:r>
      <w:r>
        <w:rPr>
          <w:spacing w:val="-1"/>
        </w:rPr>
        <w:t xml:space="preserve"> </w:t>
      </w:r>
      <w:r>
        <w:t>5.</w:t>
      </w:r>
      <w:r>
        <w:rPr>
          <w:spacing w:val="59"/>
        </w:rPr>
        <w:t xml:space="preserve"> </w:t>
      </w:r>
      <w:r>
        <w:t xml:space="preserve">Club </w:t>
      </w:r>
      <w:r>
        <w:rPr>
          <w:spacing w:val="-2"/>
        </w:rPr>
        <w:t>Advisors</w:t>
      </w:r>
    </w:p>
    <w:p w14:paraId="48C9C6A5" w14:textId="77777777" w:rsidR="00943D7F" w:rsidRDefault="008523B6">
      <w:pPr>
        <w:pStyle w:val="ListParagraph"/>
        <w:numPr>
          <w:ilvl w:val="0"/>
          <w:numId w:val="21"/>
        </w:numPr>
        <w:tabs>
          <w:tab w:val="left" w:pos="1080"/>
        </w:tabs>
        <w:spacing w:before="276" w:line="242" w:lineRule="auto"/>
        <w:ind w:right="146"/>
        <w:rPr>
          <w:sz w:val="24"/>
        </w:rPr>
      </w:pPr>
      <w:r>
        <w:rPr>
          <w:sz w:val="24"/>
        </w:rPr>
        <w:t>Club/</w:t>
      </w:r>
      <w:r>
        <w:rPr>
          <w:spacing w:val="-3"/>
          <w:sz w:val="24"/>
        </w:rPr>
        <w:t xml:space="preserve"> </w:t>
      </w:r>
      <w:r>
        <w:rPr>
          <w:sz w:val="24"/>
        </w:rPr>
        <w:t>Organization</w:t>
      </w:r>
      <w:r>
        <w:rPr>
          <w:spacing w:val="-3"/>
          <w:sz w:val="24"/>
        </w:rPr>
        <w:t xml:space="preserve"> </w:t>
      </w:r>
      <w:r>
        <w:rPr>
          <w:sz w:val="24"/>
        </w:rPr>
        <w:t>must</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club</w:t>
      </w:r>
      <w:r>
        <w:rPr>
          <w:spacing w:val="-3"/>
          <w:sz w:val="24"/>
        </w:rPr>
        <w:t xml:space="preserve"> </w:t>
      </w:r>
      <w:r>
        <w:rPr>
          <w:sz w:val="24"/>
        </w:rPr>
        <w:t>advisor</w:t>
      </w:r>
      <w:r>
        <w:rPr>
          <w:spacing w:val="-3"/>
          <w:sz w:val="24"/>
        </w:rPr>
        <w:t xml:space="preserve"> </w:t>
      </w:r>
      <w:r>
        <w:rPr>
          <w:sz w:val="24"/>
        </w:rPr>
        <w:t>who</w:t>
      </w:r>
      <w:r>
        <w:rPr>
          <w:spacing w:val="-3"/>
          <w:sz w:val="24"/>
        </w:rPr>
        <w:t xml:space="preserve"> </w:t>
      </w:r>
      <w:r>
        <w:rPr>
          <w:sz w:val="24"/>
        </w:rPr>
        <w:t>will</w:t>
      </w:r>
      <w:r>
        <w:rPr>
          <w:spacing w:val="-3"/>
          <w:sz w:val="24"/>
        </w:rPr>
        <w:t xml:space="preserve"> </w:t>
      </w:r>
      <w:r>
        <w:rPr>
          <w:sz w:val="24"/>
        </w:rPr>
        <w:t>give</w:t>
      </w:r>
      <w:r>
        <w:rPr>
          <w:spacing w:val="-4"/>
          <w:sz w:val="24"/>
        </w:rPr>
        <w:t xml:space="preserve"> </w:t>
      </w:r>
      <w:r>
        <w:rPr>
          <w:sz w:val="24"/>
        </w:rPr>
        <w:t>authorization</w:t>
      </w:r>
      <w:r>
        <w:rPr>
          <w:spacing w:val="-3"/>
          <w:sz w:val="24"/>
        </w:rPr>
        <w:t xml:space="preserve"> </w:t>
      </w:r>
      <w:r>
        <w:rPr>
          <w:sz w:val="24"/>
        </w:rPr>
        <w:t>for</w:t>
      </w:r>
      <w:r>
        <w:rPr>
          <w:spacing w:val="-3"/>
          <w:sz w:val="24"/>
        </w:rPr>
        <w:t xml:space="preserve"> </w:t>
      </w:r>
      <w:r>
        <w:rPr>
          <w:sz w:val="24"/>
        </w:rPr>
        <w:t>financial</w:t>
      </w:r>
      <w:r>
        <w:rPr>
          <w:spacing w:val="-3"/>
          <w:sz w:val="24"/>
        </w:rPr>
        <w:t xml:space="preserve"> </w:t>
      </w:r>
      <w:r>
        <w:rPr>
          <w:sz w:val="24"/>
        </w:rPr>
        <w:t>matter</w:t>
      </w:r>
      <w:r>
        <w:rPr>
          <w:spacing w:val="-3"/>
          <w:sz w:val="24"/>
        </w:rPr>
        <w:t xml:space="preserve"> </w:t>
      </w:r>
      <w:r>
        <w:rPr>
          <w:sz w:val="24"/>
        </w:rPr>
        <w:t>by the California Education Code.</w:t>
      </w:r>
    </w:p>
    <w:p w14:paraId="7FD67796" w14:textId="77777777" w:rsidR="00943D7F" w:rsidRDefault="008523B6">
      <w:pPr>
        <w:pStyle w:val="ListParagraph"/>
        <w:numPr>
          <w:ilvl w:val="0"/>
          <w:numId w:val="21"/>
        </w:numPr>
        <w:tabs>
          <w:tab w:val="left" w:pos="1079"/>
        </w:tabs>
        <w:spacing w:line="271" w:lineRule="exact"/>
        <w:ind w:left="1079" w:hanging="359"/>
        <w:rPr>
          <w:sz w:val="24"/>
        </w:rPr>
      </w:pPr>
      <w:r>
        <w:rPr>
          <w:sz w:val="24"/>
        </w:rPr>
        <w:t>Club</w:t>
      </w:r>
      <w:r>
        <w:rPr>
          <w:spacing w:val="-1"/>
          <w:sz w:val="24"/>
        </w:rPr>
        <w:t xml:space="preserve"> </w:t>
      </w:r>
      <w:r>
        <w:rPr>
          <w:sz w:val="24"/>
        </w:rPr>
        <w:t>advisors</w:t>
      </w:r>
      <w:r>
        <w:rPr>
          <w:spacing w:val="-1"/>
          <w:sz w:val="24"/>
        </w:rPr>
        <w:t xml:space="preserve"> </w:t>
      </w:r>
      <w:r>
        <w:rPr>
          <w:sz w:val="24"/>
        </w:rPr>
        <w:t>may be</w:t>
      </w:r>
      <w:r>
        <w:rPr>
          <w:spacing w:val="-2"/>
          <w:sz w:val="24"/>
        </w:rPr>
        <w:t xml:space="preserve"> </w:t>
      </w:r>
      <w:r>
        <w:rPr>
          <w:sz w:val="24"/>
        </w:rPr>
        <w:t>an advisor</w:t>
      </w:r>
      <w:r>
        <w:rPr>
          <w:spacing w:val="-1"/>
          <w:sz w:val="24"/>
        </w:rPr>
        <w:t xml:space="preserve"> </w:t>
      </w:r>
      <w:r>
        <w:rPr>
          <w:sz w:val="24"/>
        </w:rPr>
        <w:t>for up</w:t>
      </w:r>
      <w:r>
        <w:rPr>
          <w:spacing w:val="-1"/>
          <w:sz w:val="24"/>
        </w:rPr>
        <w:t xml:space="preserve"> </w:t>
      </w:r>
      <w:r>
        <w:rPr>
          <w:sz w:val="24"/>
        </w:rPr>
        <w:t>to two</w:t>
      </w:r>
      <w:r>
        <w:rPr>
          <w:spacing w:val="-1"/>
          <w:sz w:val="24"/>
        </w:rPr>
        <w:t xml:space="preserve"> </w:t>
      </w:r>
      <w:r>
        <w:rPr>
          <w:sz w:val="24"/>
        </w:rPr>
        <w:t xml:space="preserve">(2) </w:t>
      </w:r>
      <w:r>
        <w:rPr>
          <w:spacing w:val="-2"/>
          <w:sz w:val="24"/>
        </w:rPr>
        <w:t>clubs.</w:t>
      </w:r>
    </w:p>
    <w:p w14:paraId="61B6B8EA" w14:textId="77777777" w:rsidR="00943D7F" w:rsidRDefault="008523B6">
      <w:pPr>
        <w:pStyle w:val="ListParagraph"/>
        <w:numPr>
          <w:ilvl w:val="0"/>
          <w:numId w:val="21"/>
        </w:numPr>
        <w:tabs>
          <w:tab w:val="left" w:pos="1080"/>
        </w:tabs>
        <w:spacing w:before="2" w:line="240" w:lineRule="auto"/>
        <w:ind w:right="13"/>
        <w:rPr>
          <w:sz w:val="24"/>
        </w:rPr>
      </w:pPr>
      <w:r>
        <w:rPr>
          <w:sz w:val="24"/>
        </w:rPr>
        <w:t>Club</w:t>
      </w:r>
      <w:r>
        <w:rPr>
          <w:spacing w:val="-2"/>
          <w:sz w:val="24"/>
        </w:rPr>
        <w:t xml:space="preserve"> </w:t>
      </w:r>
      <w:r>
        <w:rPr>
          <w:sz w:val="24"/>
        </w:rPr>
        <w:t>Advisor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a</w:t>
      </w:r>
      <w:r>
        <w:rPr>
          <w:spacing w:val="-3"/>
          <w:sz w:val="24"/>
        </w:rPr>
        <w:t xml:space="preserve"> </w:t>
      </w:r>
      <w:r>
        <w:rPr>
          <w:sz w:val="24"/>
        </w:rPr>
        <w:t>Foothill</w:t>
      </w:r>
      <w:r>
        <w:rPr>
          <w:spacing w:val="-2"/>
          <w:sz w:val="24"/>
        </w:rPr>
        <w:t xml:space="preserve"> </w:t>
      </w:r>
      <w:r>
        <w:rPr>
          <w:sz w:val="24"/>
        </w:rPr>
        <w:t>De</w:t>
      </w:r>
      <w:r>
        <w:rPr>
          <w:spacing w:val="-3"/>
          <w:sz w:val="24"/>
        </w:rPr>
        <w:t xml:space="preserve"> </w:t>
      </w:r>
      <w:r>
        <w:rPr>
          <w:sz w:val="24"/>
        </w:rPr>
        <w:t>Anza</w:t>
      </w:r>
      <w:r>
        <w:rPr>
          <w:spacing w:val="-3"/>
          <w:sz w:val="24"/>
        </w:rPr>
        <w:t xml:space="preserve"> </w:t>
      </w:r>
      <w:r>
        <w:rPr>
          <w:sz w:val="24"/>
        </w:rPr>
        <w:t>District</w:t>
      </w:r>
      <w:r>
        <w:rPr>
          <w:spacing w:val="-2"/>
          <w:sz w:val="24"/>
        </w:rPr>
        <w:t xml:space="preserve"> </w:t>
      </w:r>
      <w:r>
        <w:rPr>
          <w:sz w:val="24"/>
        </w:rPr>
        <w:t>employee</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Part</w:t>
      </w:r>
      <w:r>
        <w:rPr>
          <w:spacing w:val="-2"/>
          <w:sz w:val="24"/>
        </w:rPr>
        <w:t xml:space="preserve"> </w:t>
      </w:r>
      <w:r>
        <w:rPr>
          <w:sz w:val="24"/>
        </w:rPr>
        <w:t>Time</w:t>
      </w:r>
      <w:r>
        <w:rPr>
          <w:spacing w:val="-3"/>
          <w:sz w:val="24"/>
        </w:rPr>
        <w:t xml:space="preserve"> </w:t>
      </w:r>
      <w:r>
        <w:rPr>
          <w:sz w:val="24"/>
        </w:rPr>
        <w:t>Faculty</w:t>
      </w:r>
      <w:r>
        <w:rPr>
          <w:spacing w:val="-2"/>
          <w:sz w:val="24"/>
        </w:rPr>
        <w:t xml:space="preserve"> </w:t>
      </w:r>
      <w:r>
        <w:rPr>
          <w:sz w:val="24"/>
        </w:rPr>
        <w:t>Member</w:t>
      </w:r>
      <w:r>
        <w:rPr>
          <w:spacing w:val="-2"/>
          <w:sz w:val="24"/>
        </w:rPr>
        <w:t xml:space="preserve"> </w:t>
      </w:r>
      <w:r>
        <w:rPr>
          <w:sz w:val="24"/>
        </w:rPr>
        <w:t>who teaches at least one class, full time Faculty Member or a Classified Professional who may have access to medical benefits.</w:t>
      </w:r>
    </w:p>
    <w:p w14:paraId="39E0D9C7" w14:textId="77777777" w:rsidR="00943D7F" w:rsidRDefault="008523B6">
      <w:pPr>
        <w:pStyle w:val="ListParagraph"/>
        <w:numPr>
          <w:ilvl w:val="0"/>
          <w:numId w:val="21"/>
        </w:numPr>
        <w:tabs>
          <w:tab w:val="left" w:pos="1079"/>
        </w:tabs>
        <w:spacing w:line="274" w:lineRule="exact"/>
        <w:ind w:left="1079" w:hanging="359"/>
        <w:rPr>
          <w:sz w:val="24"/>
        </w:rPr>
      </w:pPr>
      <w:r>
        <w:rPr>
          <w:sz w:val="24"/>
        </w:rPr>
        <w:t>Club</w:t>
      </w:r>
      <w:r>
        <w:rPr>
          <w:spacing w:val="-1"/>
          <w:sz w:val="24"/>
        </w:rPr>
        <w:t xml:space="preserve"> </w:t>
      </w:r>
      <w:r>
        <w:rPr>
          <w:sz w:val="24"/>
        </w:rPr>
        <w:t>Advisor</w:t>
      </w:r>
      <w:r>
        <w:rPr>
          <w:spacing w:val="-1"/>
          <w:sz w:val="24"/>
        </w:rPr>
        <w:t xml:space="preserve"> </w:t>
      </w:r>
      <w:r>
        <w:rPr>
          <w:sz w:val="24"/>
        </w:rPr>
        <w:t>may not</w:t>
      </w:r>
      <w:r>
        <w:rPr>
          <w:spacing w:val="-1"/>
          <w:sz w:val="24"/>
        </w:rPr>
        <w:t xml:space="preserve"> </w:t>
      </w:r>
      <w:r>
        <w:rPr>
          <w:sz w:val="24"/>
        </w:rPr>
        <w:t>be</w:t>
      </w:r>
      <w:r>
        <w:rPr>
          <w:spacing w:val="-2"/>
          <w:sz w:val="24"/>
        </w:rPr>
        <w:t xml:space="preserve"> </w:t>
      </w:r>
      <w:r>
        <w:rPr>
          <w:sz w:val="24"/>
        </w:rPr>
        <w:t>related to</w:t>
      </w:r>
      <w:r>
        <w:rPr>
          <w:spacing w:val="-1"/>
          <w:sz w:val="24"/>
        </w:rPr>
        <w:t xml:space="preserve"> </w:t>
      </w:r>
      <w:r>
        <w:rPr>
          <w:sz w:val="24"/>
        </w:rPr>
        <w:t>a</w:t>
      </w:r>
      <w:r>
        <w:rPr>
          <w:spacing w:val="-1"/>
          <w:sz w:val="24"/>
        </w:rPr>
        <w:t xml:space="preserve"> </w:t>
      </w:r>
      <w:r>
        <w:rPr>
          <w:sz w:val="24"/>
        </w:rPr>
        <w:t>club</w:t>
      </w:r>
      <w:r>
        <w:rPr>
          <w:spacing w:val="-1"/>
          <w:sz w:val="24"/>
        </w:rPr>
        <w:t xml:space="preserve"> </w:t>
      </w:r>
      <w:r>
        <w:rPr>
          <w:sz w:val="24"/>
        </w:rPr>
        <w:t>officer</w:t>
      </w:r>
      <w:r>
        <w:rPr>
          <w:spacing w:val="-1"/>
          <w:sz w:val="24"/>
        </w:rPr>
        <w:t xml:space="preserve"> </w:t>
      </w:r>
      <w:r>
        <w:rPr>
          <w:sz w:val="24"/>
        </w:rPr>
        <w:t>of the</w:t>
      </w:r>
      <w:r>
        <w:rPr>
          <w:spacing w:val="-2"/>
          <w:sz w:val="24"/>
        </w:rPr>
        <w:t xml:space="preserve"> </w:t>
      </w:r>
      <w:r>
        <w:rPr>
          <w:sz w:val="24"/>
        </w:rPr>
        <w:t>same</w:t>
      </w:r>
      <w:r>
        <w:rPr>
          <w:spacing w:val="-1"/>
          <w:sz w:val="24"/>
        </w:rPr>
        <w:t xml:space="preserve"> </w:t>
      </w:r>
      <w:r>
        <w:rPr>
          <w:spacing w:val="-2"/>
          <w:sz w:val="24"/>
        </w:rPr>
        <w:t>club.</w:t>
      </w:r>
    </w:p>
    <w:p w14:paraId="020F68EF" w14:textId="77777777" w:rsidR="00943D7F" w:rsidRDefault="008523B6">
      <w:pPr>
        <w:pStyle w:val="ListParagraph"/>
        <w:numPr>
          <w:ilvl w:val="0"/>
          <w:numId w:val="21"/>
        </w:numPr>
        <w:tabs>
          <w:tab w:val="left" w:pos="1078"/>
          <w:tab w:val="left" w:pos="1080"/>
        </w:tabs>
        <w:spacing w:before="5" w:line="237" w:lineRule="auto"/>
        <w:ind w:right="100"/>
        <w:rPr>
          <w:sz w:val="24"/>
        </w:rPr>
      </w:pPr>
      <w:r>
        <w:rPr>
          <w:sz w:val="24"/>
        </w:rPr>
        <w:t>If a club has no club advisor, then the club has two weeks during the Fall/Winter/Spring quarter for</w:t>
      </w:r>
      <w:r>
        <w:rPr>
          <w:spacing w:val="-2"/>
          <w:sz w:val="24"/>
        </w:rPr>
        <w:t xml:space="preserve"> </w:t>
      </w:r>
      <w:r>
        <w:rPr>
          <w:sz w:val="24"/>
        </w:rPr>
        <w:t>replacing</w:t>
      </w:r>
      <w:r>
        <w:rPr>
          <w:spacing w:val="-2"/>
          <w:sz w:val="24"/>
        </w:rPr>
        <w:t xml:space="preserve"> </w:t>
      </w:r>
      <w:r>
        <w:rPr>
          <w:sz w:val="24"/>
        </w:rPr>
        <w:t>the</w:t>
      </w:r>
      <w:r>
        <w:rPr>
          <w:spacing w:val="-3"/>
          <w:sz w:val="24"/>
        </w:rPr>
        <w:t xml:space="preserve"> </w:t>
      </w:r>
      <w:r>
        <w:rPr>
          <w:sz w:val="24"/>
        </w:rPr>
        <w:t>club</w:t>
      </w:r>
      <w:r>
        <w:rPr>
          <w:spacing w:val="-2"/>
          <w:sz w:val="24"/>
        </w:rPr>
        <w:t xml:space="preserve"> </w:t>
      </w:r>
      <w:r>
        <w:rPr>
          <w:sz w:val="24"/>
        </w:rPr>
        <w:t>advisor.</w:t>
      </w:r>
      <w:r>
        <w:rPr>
          <w:spacing w:val="-3"/>
          <w:sz w:val="24"/>
        </w:rPr>
        <w:t xml:space="preserve"> </w:t>
      </w:r>
      <w:r>
        <w:rPr>
          <w:sz w:val="24"/>
        </w:rPr>
        <w:t>If</w:t>
      </w:r>
      <w:r>
        <w:rPr>
          <w:spacing w:val="-2"/>
          <w:sz w:val="24"/>
        </w:rPr>
        <w:t xml:space="preserve"> </w:t>
      </w:r>
      <w:r>
        <w:rPr>
          <w:sz w:val="24"/>
        </w:rPr>
        <w:t>a</w:t>
      </w:r>
      <w:r>
        <w:rPr>
          <w:spacing w:val="-3"/>
          <w:sz w:val="24"/>
        </w:rPr>
        <w:t xml:space="preserve"> </w:t>
      </w:r>
      <w:r>
        <w:rPr>
          <w:sz w:val="24"/>
        </w:rPr>
        <w:t>club</w:t>
      </w:r>
      <w:r>
        <w:rPr>
          <w:spacing w:val="-2"/>
          <w:sz w:val="24"/>
        </w:rPr>
        <w:t xml:space="preserve"> </w:t>
      </w:r>
      <w:r>
        <w:rPr>
          <w:sz w:val="24"/>
        </w:rPr>
        <w:t>has</w:t>
      </w:r>
      <w:r>
        <w:rPr>
          <w:spacing w:val="-2"/>
          <w:sz w:val="24"/>
        </w:rPr>
        <w:t xml:space="preserve"> </w:t>
      </w:r>
      <w:r>
        <w:rPr>
          <w:sz w:val="24"/>
        </w:rPr>
        <w:t>no</w:t>
      </w:r>
      <w:r>
        <w:rPr>
          <w:spacing w:val="-2"/>
          <w:sz w:val="24"/>
        </w:rPr>
        <w:t xml:space="preserve"> </w:t>
      </w:r>
      <w:r>
        <w:rPr>
          <w:sz w:val="24"/>
        </w:rPr>
        <w:t>club</w:t>
      </w:r>
      <w:r>
        <w:rPr>
          <w:spacing w:val="-2"/>
          <w:sz w:val="24"/>
        </w:rPr>
        <w:t xml:space="preserve"> </w:t>
      </w:r>
      <w:r>
        <w:rPr>
          <w:sz w:val="24"/>
        </w:rPr>
        <w:t>advisor</w:t>
      </w:r>
      <w:r>
        <w:rPr>
          <w:spacing w:val="-2"/>
          <w:sz w:val="24"/>
        </w:rPr>
        <w:t xml:space="preserve"> </w:t>
      </w:r>
      <w:r>
        <w:rPr>
          <w:sz w:val="24"/>
        </w:rPr>
        <w:t>during</w:t>
      </w:r>
      <w:r>
        <w:rPr>
          <w:spacing w:val="-2"/>
          <w:sz w:val="24"/>
        </w:rPr>
        <w:t xml:space="preserve"> </w:t>
      </w:r>
      <w:r>
        <w:rPr>
          <w:sz w:val="24"/>
        </w:rPr>
        <w:t>the</w:t>
      </w:r>
      <w:r>
        <w:rPr>
          <w:spacing w:val="-3"/>
          <w:sz w:val="24"/>
        </w:rPr>
        <w:t xml:space="preserve"> </w:t>
      </w:r>
      <w:proofErr w:type="gramStart"/>
      <w:r>
        <w:rPr>
          <w:sz w:val="24"/>
        </w:rPr>
        <w:t>Summer</w:t>
      </w:r>
      <w:proofErr w:type="gramEnd"/>
      <w:r>
        <w:rPr>
          <w:spacing w:val="-2"/>
          <w:sz w:val="24"/>
        </w:rPr>
        <w:t xml:space="preserve"> </w:t>
      </w:r>
      <w:r>
        <w:rPr>
          <w:sz w:val="24"/>
        </w:rPr>
        <w:t>then</w:t>
      </w:r>
      <w:r>
        <w:rPr>
          <w:spacing w:val="-2"/>
          <w:sz w:val="24"/>
        </w:rPr>
        <w:t xml:space="preserve"> </w:t>
      </w:r>
      <w:r>
        <w:rPr>
          <w:sz w:val="24"/>
        </w:rPr>
        <w:t>the</w:t>
      </w:r>
      <w:r>
        <w:rPr>
          <w:spacing w:val="-3"/>
          <w:sz w:val="24"/>
        </w:rPr>
        <w:t xml:space="preserve"> </w:t>
      </w:r>
      <w:r>
        <w:rPr>
          <w:sz w:val="24"/>
        </w:rPr>
        <w:t>club</w:t>
      </w:r>
      <w:r>
        <w:rPr>
          <w:spacing w:val="-2"/>
          <w:sz w:val="24"/>
        </w:rPr>
        <w:t xml:space="preserve"> </w:t>
      </w:r>
      <w:r>
        <w:rPr>
          <w:sz w:val="24"/>
        </w:rPr>
        <w:t>has</w:t>
      </w:r>
    </w:p>
    <w:p w14:paraId="243950CC" w14:textId="77777777" w:rsidR="00943D7F" w:rsidRDefault="00943D7F">
      <w:pPr>
        <w:pStyle w:val="ListParagraph"/>
        <w:spacing w:line="237" w:lineRule="auto"/>
        <w:rPr>
          <w:sz w:val="24"/>
        </w:rPr>
        <w:sectPr w:rsidR="00943D7F">
          <w:pgSz w:w="12240" w:h="15840"/>
          <w:pgMar w:top="740" w:right="1080" w:bottom="620" w:left="720" w:header="0" w:footer="427" w:gutter="0"/>
          <w:cols w:space="720"/>
        </w:sectPr>
      </w:pPr>
    </w:p>
    <w:p w14:paraId="45DD6FE3" w14:textId="77777777" w:rsidR="00943D7F" w:rsidRDefault="008523B6">
      <w:pPr>
        <w:pStyle w:val="BodyText"/>
        <w:spacing w:before="65" w:line="237" w:lineRule="auto"/>
        <w:ind w:left="1080" w:firstLine="0"/>
      </w:pPr>
      <w:r>
        <w:lastRenderedPageBreak/>
        <w:t>till</w:t>
      </w:r>
      <w:r>
        <w:rPr>
          <w:spacing w:val="-2"/>
        </w:rPr>
        <w:t xml:space="preserve"> </w:t>
      </w:r>
      <w:r>
        <w:t>the</w:t>
      </w:r>
      <w:r>
        <w:rPr>
          <w:spacing w:val="-3"/>
        </w:rPr>
        <w:t xml:space="preserve"> </w:t>
      </w:r>
      <w:r>
        <w:t>end</w:t>
      </w:r>
      <w:r>
        <w:rPr>
          <w:spacing w:val="-2"/>
        </w:rPr>
        <w:t xml:space="preserve"> </w:t>
      </w:r>
      <w:r>
        <w:t>of</w:t>
      </w:r>
      <w:r>
        <w:rPr>
          <w:spacing w:val="-2"/>
        </w:rPr>
        <w:t xml:space="preserve"> </w:t>
      </w:r>
      <w:r>
        <w:t>the</w:t>
      </w:r>
      <w:r>
        <w:rPr>
          <w:spacing w:val="-3"/>
        </w:rPr>
        <w:t xml:space="preserve"> </w:t>
      </w:r>
      <w:r>
        <w:t>second</w:t>
      </w:r>
      <w:r>
        <w:rPr>
          <w:spacing w:val="-2"/>
        </w:rPr>
        <w:t xml:space="preserve"> </w:t>
      </w:r>
      <w:r>
        <w:t>week</w:t>
      </w:r>
      <w:r>
        <w:rPr>
          <w:spacing w:val="-2"/>
        </w:rPr>
        <w:t xml:space="preserve"> </w:t>
      </w:r>
      <w:r>
        <w:t>of</w:t>
      </w:r>
      <w:r>
        <w:rPr>
          <w:spacing w:val="-2"/>
        </w:rPr>
        <w:t xml:space="preserve"> </w:t>
      </w:r>
      <w:r>
        <w:t>Fall</w:t>
      </w:r>
      <w:r>
        <w:rPr>
          <w:spacing w:val="-2"/>
        </w:rPr>
        <w:t xml:space="preserve"> </w:t>
      </w:r>
      <w:r>
        <w:t>quarter</w:t>
      </w:r>
      <w:r>
        <w:rPr>
          <w:spacing w:val="-2"/>
        </w:rPr>
        <w:t xml:space="preserve"> </w:t>
      </w:r>
      <w:r>
        <w:t>to</w:t>
      </w:r>
      <w:r>
        <w:rPr>
          <w:spacing w:val="-2"/>
        </w:rPr>
        <w:t xml:space="preserve"> </w:t>
      </w:r>
      <w:r>
        <w:t>replace</w:t>
      </w:r>
      <w:r>
        <w:rPr>
          <w:spacing w:val="-3"/>
        </w:rPr>
        <w:t xml:space="preserve"> </w:t>
      </w:r>
      <w:r>
        <w:t>club</w:t>
      </w:r>
      <w:r>
        <w:rPr>
          <w:spacing w:val="-2"/>
        </w:rPr>
        <w:t xml:space="preserve"> </w:t>
      </w:r>
      <w:r>
        <w:t>advisor.</w:t>
      </w:r>
      <w:r>
        <w:rPr>
          <w:spacing w:val="-3"/>
        </w:rPr>
        <w:t xml:space="preserve"> </w:t>
      </w:r>
      <w:r>
        <w:t>If</w:t>
      </w:r>
      <w:r>
        <w:rPr>
          <w:spacing w:val="-2"/>
        </w:rPr>
        <w:t xml:space="preserve"> </w:t>
      </w:r>
      <w:r>
        <w:t>there</w:t>
      </w:r>
      <w:r>
        <w:rPr>
          <w:spacing w:val="-3"/>
        </w:rPr>
        <w:t xml:space="preserve"> </w:t>
      </w:r>
      <w:r>
        <w:t>is</w:t>
      </w:r>
      <w:r>
        <w:rPr>
          <w:spacing w:val="-2"/>
        </w:rPr>
        <w:t xml:space="preserve"> </w:t>
      </w:r>
      <w:r>
        <w:t>no</w:t>
      </w:r>
      <w:r>
        <w:rPr>
          <w:spacing w:val="-2"/>
        </w:rPr>
        <w:t xml:space="preserve"> </w:t>
      </w:r>
      <w:r>
        <w:t>club</w:t>
      </w:r>
      <w:r>
        <w:rPr>
          <w:spacing w:val="-2"/>
        </w:rPr>
        <w:t xml:space="preserve"> </w:t>
      </w:r>
      <w:r>
        <w:t>advisor, then the club will be placed on inactive status.</w:t>
      </w:r>
    </w:p>
    <w:p w14:paraId="5B1A36C6" w14:textId="77777777" w:rsidR="00943D7F" w:rsidRDefault="008523B6">
      <w:pPr>
        <w:pStyle w:val="ListParagraph"/>
        <w:numPr>
          <w:ilvl w:val="0"/>
          <w:numId w:val="21"/>
        </w:numPr>
        <w:tabs>
          <w:tab w:val="left" w:pos="1079"/>
        </w:tabs>
        <w:spacing w:before="3"/>
        <w:ind w:left="1079" w:hanging="359"/>
        <w:rPr>
          <w:sz w:val="24"/>
        </w:rPr>
      </w:pPr>
      <w:r>
        <w:rPr>
          <w:sz w:val="24"/>
        </w:rPr>
        <w:t>The</w:t>
      </w:r>
      <w:r>
        <w:rPr>
          <w:spacing w:val="-2"/>
          <w:sz w:val="24"/>
        </w:rPr>
        <w:t xml:space="preserve"> </w:t>
      </w:r>
      <w:r>
        <w:rPr>
          <w:sz w:val="24"/>
        </w:rPr>
        <w:t>role</w:t>
      </w:r>
      <w:r>
        <w:rPr>
          <w:spacing w:val="-1"/>
          <w:sz w:val="24"/>
        </w:rPr>
        <w:t xml:space="preserve"> </w:t>
      </w:r>
      <w:r>
        <w:rPr>
          <w:sz w:val="24"/>
        </w:rPr>
        <w:t xml:space="preserve">of advisor is </w:t>
      </w:r>
      <w:r>
        <w:rPr>
          <w:spacing w:val="-5"/>
          <w:sz w:val="24"/>
        </w:rPr>
        <w:t>to:</w:t>
      </w:r>
    </w:p>
    <w:p w14:paraId="17B42592" w14:textId="77777777" w:rsidR="00943D7F" w:rsidRDefault="008523B6">
      <w:pPr>
        <w:pStyle w:val="ListParagraph"/>
        <w:numPr>
          <w:ilvl w:val="1"/>
          <w:numId w:val="21"/>
        </w:numPr>
        <w:tabs>
          <w:tab w:val="left" w:pos="1440"/>
        </w:tabs>
        <w:rPr>
          <w:sz w:val="24"/>
        </w:rPr>
      </w:pPr>
      <w:r>
        <w:rPr>
          <w:sz w:val="24"/>
        </w:rPr>
        <w:t>Serve</w:t>
      </w:r>
      <w:r>
        <w:rPr>
          <w:spacing w:val="-5"/>
          <w:sz w:val="24"/>
        </w:rPr>
        <w:t xml:space="preserve"> </w:t>
      </w:r>
      <w:r>
        <w:rPr>
          <w:sz w:val="24"/>
        </w:rPr>
        <w:t>as</w:t>
      </w:r>
      <w:r>
        <w:rPr>
          <w:spacing w:val="-1"/>
          <w:sz w:val="24"/>
        </w:rPr>
        <w:t xml:space="preserve"> </w:t>
      </w:r>
      <w:r>
        <w:rPr>
          <w:sz w:val="24"/>
        </w:rPr>
        <w:t>the</w:t>
      </w:r>
      <w:r>
        <w:rPr>
          <w:spacing w:val="-2"/>
          <w:sz w:val="24"/>
        </w:rPr>
        <w:t xml:space="preserve"> </w:t>
      </w:r>
      <w:r>
        <w:rPr>
          <w:sz w:val="24"/>
        </w:rPr>
        <w:t>official</w:t>
      </w:r>
      <w:r>
        <w:rPr>
          <w:spacing w:val="-1"/>
          <w:sz w:val="24"/>
        </w:rPr>
        <w:t xml:space="preserve"> </w:t>
      </w:r>
      <w:r>
        <w:rPr>
          <w:sz w:val="24"/>
        </w:rPr>
        <w:t>staff</w:t>
      </w:r>
      <w:r>
        <w:rPr>
          <w:spacing w:val="-1"/>
          <w:sz w:val="24"/>
        </w:rPr>
        <w:t xml:space="preserve"> </w:t>
      </w:r>
      <w:r>
        <w:rPr>
          <w:sz w:val="24"/>
        </w:rPr>
        <w:t>representative</w:t>
      </w:r>
      <w:r>
        <w:rPr>
          <w:spacing w:val="-2"/>
          <w:sz w:val="24"/>
        </w:rPr>
        <w:t xml:space="preserve"> </w:t>
      </w:r>
      <w:r>
        <w:rPr>
          <w:sz w:val="24"/>
        </w:rPr>
        <w:t>of</w:t>
      </w:r>
      <w:r>
        <w:rPr>
          <w:spacing w:val="-1"/>
          <w:sz w:val="24"/>
        </w:rPr>
        <w:t xml:space="preserve"> </w:t>
      </w:r>
      <w:r>
        <w:rPr>
          <w:sz w:val="24"/>
        </w:rPr>
        <w:t>the</w:t>
      </w:r>
      <w:r>
        <w:rPr>
          <w:spacing w:val="-2"/>
          <w:sz w:val="24"/>
        </w:rPr>
        <w:t xml:space="preserve"> college</w:t>
      </w:r>
    </w:p>
    <w:p w14:paraId="75120B22" w14:textId="77777777" w:rsidR="00943D7F" w:rsidRDefault="008523B6">
      <w:pPr>
        <w:pStyle w:val="ListParagraph"/>
        <w:numPr>
          <w:ilvl w:val="1"/>
          <w:numId w:val="21"/>
        </w:numPr>
        <w:tabs>
          <w:tab w:val="left" w:pos="1440"/>
        </w:tabs>
        <w:spacing w:before="5" w:line="237" w:lineRule="auto"/>
        <w:ind w:right="227"/>
        <w:rPr>
          <w:sz w:val="24"/>
        </w:rPr>
      </w:pPr>
      <w:r>
        <w:rPr>
          <w:sz w:val="24"/>
        </w:rPr>
        <w:t>Work</w:t>
      </w:r>
      <w:r>
        <w:rPr>
          <w:spacing w:val="-3"/>
          <w:sz w:val="24"/>
        </w:rPr>
        <w:t xml:space="preserve"> </w:t>
      </w:r>
      <w:r>
        <w:rPr>
          <w:sz w:val="24"/>
        </w:rPr>
        <w:t>closely</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club</w:t>
      </w:r>
      <w:r>
        <w:rPr>
          <w:spacing w:val="-3"/>
          <w:sz w:val="24"/>
        </w:rPr>
        <w:t xml:space="preserve"> </w:t>
      </w:r>
      <w:r>
        <w:rPr>
          <w:sz w:val="24"/>
        </w:rPr>
        <w:t>to</w:t>
      </w:r>
      <w:r>
        <w:rPr>
          <w:spacing w:val="-3"/>
          <w:sz w:val="24"/>
        </w:rPr>
        <w:t xml:space="preserve"> </w:t>
      </w:r>
      <w:r>
        <w:rPr>
          <w:sz w:val="24"/>
        </w:rPr>
        <w:t>insure</w:t>
      </w:r>
      <w:r>
        <w:rPr>
          <w:spacing w:val="-4"/>
          <w:sz w:val="24"/>
        </w:rPr>
        <w:t xml:space="preserve"> </w:t>
      </w:r>
      <w:r>
        <w:rPr>
          <w:sz w:val="24"/>
        </w:rPr>
        <w:t>a</w:t>
      </w:r>
      <w:r>
        <w:rPr>
          <w:spacing w:val="-4"/>
          <w:sz w:val="24"/>
        </w:rPr>
        <w:t xml:space="preserve"> </w:t>
      </w:r>
      <w:r>
        <w:rPr>
          <w:sz w:val="24"/>
        </w:rPr>
        <w:t>cooperative</w:t>
      </w:r>
      <w:r>
        <w:rPr>
          <w:spacing w:val="-4"/>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the</w:t>
      </w:r>
      <w:r>
        <w:rPr>
          <w:spacing w:val="-4"/>
          <w:sz w:val="24"/>
        </w:rPr>
        <w:t xml:space="preserve"> </w:t>
      </w:r>
      <w:r>
        <w:rPr>
          <w:sz w:val="24"/>
        </w:rPr>
        <w:t>advisor</w:t>
      </w:r>
      <w:r>
        <w:rPr>
          <w:spacing w:val="-3"/>
          <w:sz w:val="24"/>
        </w:rPr>
        <w:t xml:space="preserve"> </w:t>
      </w:r>
      <w:r>
        <w:rPr>
          <w:sz w:val="24"/>
        </w:rPr>
        <w:t>and</w:t>
      </w:r>
      <w:r>
        <w:rPr>
          <w:spacing w:val="-3"/>
          <w:sz w:val="24"/>
        </w:rPr>
        <w:t xml:space="preserve"> </w:t>
      </w:r>
      <w:r>
        <w:rPr>
          <w:sz w:val="24"/>
        </w:rPr>
        <w:t>the club membership.</w:t>
      </w:r>
    </w:p>
    <w:p w14:paraId="504200ED" w14:textId="77777777" w:rsidR="00943D7F" w:rsidRDefault="008523B6">
      <w:pPr>
        <w:pStyle w:val="ListParagraph"/>
        <w:numPr>
          <w:ilvl w:val="1"/>
          <w:numId w:val="21"/>
        </w:numPr>
        <w:tabs>
          <w:tab w:val="left" w:pos="1440"/>
        </w:tabs>
        <w:spacing w:before="3"/>
        <w:rPr>
          <w:sz w:val="24"/>
        </w:rPr>
      </w:pPr>
      <w:r>
        <w:rPr>
          <w:sz w:val="24"/>
        </w:rPr>
        <w:t>Help</w:t>
      </w:r>
      <w:r>
        <w:rPr>
          <w:spacing w:val="-2"/>
          <w:sz w:val="24"/>
        </w:rPr>
        <w:t xml:space="preserve"> </w:t>
      </w:r>
      <w:r>
        <w:rPr>
          <w:sz w:val="24"/>
        </w:rPr>
        <w:t>each</w:t>
      </w:r>
      <w:r>
        <w:rPr>
          <w:spacing w:val="-2"/>
          <w:sz w:val="24"/>
        </w:rPr>
        <w:t xml:space="preserve"> </w:t>
      </w:r>
      <w:r>
        <w:rPr>
          <w:sz w:val="24"/>
        </w:rPr>
        <w:t>officer</w:t>
      </w:r>
      <w:r>
        <w:rPr>
          <w:spacing w:val="-2"/>
          <w:sz w:val="24"/>
        </w:rPr>
        <w:t xml:space="preserve"> </w:t>
      </w:r>
      <w:r>
        <w:rPr>
          <w:sz w:val="24"/>
        </w:rPr>
        <w:t>understand</w:t>
      </w:r>
      <w:r>
        <w:rPr>
          <w:spacing w:val="-2"/>
          <w:sz w:val="24"/>
        </w:rPr>
        <w:t xml:space="preserve"> </w:t>
      </w:r>
      <w:r>
        <w:rPr>
          <w:sz w:val="24"/>
        </w:rPr>
        <w:t>their</w:t>
      </w:r>
      <w:r>
        <w:rPr>
          <w:spacing w:val="-2"/>
          <w:sz w:val="24"/>
        </w:rPr>
        <w:t xml:space="preserve"> duties.</w:t>
      </w:r>
    </w:p>
    <w:p w14:paraId="0F2A5B64" w14:textId="77777777" w:rsidR="00943D7F" w:rsidRDefault="008523B6">
      <w:pPr>
        <w:pStyle w:val="ListParagraph"/>
        <w:numPr>
          <w:ilvl w:val="1"/>
          <w:numId w:val="21"/>
        </w:numPr>
        <w:tabs>
          <w:tab w:val="left" w:pos="1440"/>
        </w:tabs>
        <w:spacing w:line="242" w:lineRule="auto"/>
        <w:ind w:right="800"/>
        <w:rPr>
          <w:sz w:val="24"/>
        </w:rPr>
      </w:pPr>
      <w:r>
        <w:rPr>
          <w:sz w:val="24"/>
        </w:rPr>
        <w:t>Give</w:t>
      </w:r>
      <w:r>
        <w:rPr>
          <w:spacing w:val="-4"/>
          <w:sz w:val="24"/>
        </w:rPr>
        <w:t xml:space="preserve"> </w:t>
      </w:r>
      <w:r>
        <w:rPr>
          <w:sz w:val="24"/>
        </w:rPr>
        <w:t>particular</w:t>
      </w:r>
      <w:r>
        <w:rPr>
          <w:spacing w:val="-3"/>
          <w:sz w:val="24"/>
        </w:rPr>
        <w:t xml:space="preserve"> </w:t>
      </w:r>
      <w:r>
        <w:rPr>
          <w:sz w:val="24"/>
        </w:rPr>
        <w:t>attention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financial</w:t>
      </w:r>
      <w:r>
        <w:rPr>
          <w:spacing w:val="-3"/>
          <w:sz w:val="24"/>
        </w:rPr>
        <w:t xml:space="preserve"> </w:t>
      </w:r>
      <w:r>
        <w:rPr>
          <w:sz w:val="24"/>
        </w:rPr>
        <w:t>activities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group</w:t>
      </w:r>
      <w:r>
        <w:rPr>
          <w:spacing w:val="-3"/>
          <w:sz w:val="24"/>
        </w:rPr>
        <w:t xml:space="preserve"> </w:t>
      </w:r>
      <w:proofErr w:type="gramStart"/>
      <w:r>
        <w:rPr>
          <w:sz w:val="24"/>
        </w:rPr>
        <w:t>in</w:t>
      </w:r>
      <w:r>
        <w:rPr>
          <w:spacing w:val="-3"/>
          <w:sz w:val="24"/>
        </w:rPr>
        <w:t xml:space="preserve"> </w:t>
      </w:r>
      <w:r>
        <w:rPr>
          <w:sz w:val="24"/>
        </w:rPr>
        <w:t>order</w:t>
      </w:r>
      <w:r>
        <w:rPr>
          <w:spacing w:val="-3"/>
          <w:sz w:val="24"/>
        </w:rPr>
        <w:t xml:space="preserve"> </w:t>
      </w:r>
      <w:r>
        <w:rPr>
          <w:sz w:val="24"/>
        </w:rPr>
        <w:t>to</w:t>
      </w:r>
      <w:proofErr w:type="gramEnd"/>
      <w:r>
        <w:rPr>
          <w:spacing w:val="-3"/>
          <w:sz w:val="24"/>
        </w:rPr>
        <w:t xml:space="preserve"> </w:t>
      </w:r>
      <w:r>
        <w:rPr>
          <w:sz w:val="24"/>
        </w:rPr>
        <w:t>prevent</w:t>
      </w:r>
      <w:r>
        <w:rPr>
          <w:spacing w:val="-3"/>
          <w:sz w:val="24"/>
        </w:rPr>
        <w:t xml:space="preserve"> </w:t>
      </w:r>
      <w:r>
        <w:rPr>
          <w:sz w:val="24"/>
        </w:rPr>
        <w:t>the incurring of organizational debts of succeeding members to pay.</w:t>
      </w:r>
    </w:p>
    <w:p w14:paraId="6700D641" w14:textId="77777777" w:rsidR="00943D7F" w:rsidRDefault="008523B6">
      <w:pPr>
        <w:pStyle w:val="ListParagraph"/>
        <w:numPr>
          <w:ilvl w:val="1"/>
          <w:numId w:val="21"/>
        </w:numPr>
        <w:tabs>
          <w:tab w:val="left" w:pos="1440"/>
        </w:tabs>
        <w:spacing w:line="242" w:lineRule="auto"/>
        <w:ind w:right="193"/>
        <w:rPr>
          <w:sz w:val="24"/>
        </w:rPr>
      </w:pPr>
      <w:r>
        <w:rPr>
          <w:sz w:val="24"/>
        </w:rPr>
        <w:t>Help</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understand</w:t>
      </w:r>
      <w:r>
        <w:rPr>
          <w:spacing w:val="-4"/>
          <w:sz w:val="24"/>
        </w:rPr>
        <w:t xml:space="preserve"> </w:t>
      </w:r>
      <w:r>
        <w:rPr>
          <w:sz w:val="24"/>
        </w:rPr>
        <w:t>and</w:t>
      </w:r>
      <w:r>
        <w:rPr>
          <w:spacing w:val="-4"/>
          <w:sz w:val="24"/>
        </w:rPr>
        <w:t xml:space="preserve"> </w:t>
      </w:r>
      <w:r>
        <w:rPr>
          <w:sz w:val="24"/>
        </w:rPr>
        <w:t>apply</w:t>
      </w:r>
      <w:r>
        <w:rPr>
          <w:spacing w:val="-4"/>
          <w:sz w:val="24"/>
        </w:rPr>
        <w:t xml:space="preserve"> </w:t>
      </w:r>
      <w:r>
        <w:rPr>
          <w:sz w:val="24"/>
        </w:rPr>
        <w:t>democratic</w:t>
      </w:r>
      <w:r>
        <w:rPr>
          <w:spacing w:val="-5"/>
          <w:sz w:val="24"/>
        </w:rPr>
        <w:t xml:space="preserve"> </w:t>
      </w:r>
      <w:r>
        <w:rPr>
          <w:sz w:val="24"/>
        </w:rPr>
        <w:t>principles</w:t>
      </w:r>
      <w:r>
        <w:rPr>
          <w:spacing w:val="-4"/>
          <w:sz w:val="24"/>
        </w:rPr>
        <w:t xml:space="preserve"> </w:t>
      </w:r>
      <w:r>
        <w:rPr>
          <w:sz w:val="24"/>
        </w:rPr>
        <w:t>within</w:t>
      </w:r>
      <w:r>
        <w:rPr>
          <w:spacing w:val="-4"/>
          <w:sz w:val="24"/>
        </w:rPr>
        <w:t xml:space="preserve"> </w:t>
      </w:r>
      <w:r>
        <w:rPr>
          <w:sz w:val="24"/>
        </w:rPr>
        <w:t>their</w:t>
      </w:r>
      <w:r>
        <w:rPr>
          <w:spacing w:val="-4"/>
          <w:sz w:val="24"/>
        </w:rPr>
        <w:t xml:space="preserve"> </w:t>
      </w:r>
      <w:r>
        <w:rPr>
          <w:sz w:val="24"/>
        </w:rPr>
        <w:t>own</w:t>
      </w:r>
      <w:r>
        <w:rPr>
          <w:spacing w:val="-4"/>
          <w:sz w:val="24"/>
        </w:rPr>
        <w:t xml:space="preserve"> </w:t>
      </w:r>
      <w:r>
        <w:rPr>
          <w:sz w:val="24"/>
        </w:rPr>
        <w:t>organizations and in working with others.</w:t>
      </w:r>
    </w:p>
    <w:p w14:paraId="26286E08" w14:textId="77777777" w:rsidR="00943D7F" w:rsidRDefault="008523B6">
      <w:pPr>
        <w:pStyle w:val="ListParagraph"/>
        <w:numPr>
          <w:ilvl w:val="1"/>
          <w:numId w:val="21"/>
        </w:numPr>
        <w:tabs>
          <w:tab w:val="left" w:pos="1440"/>
        </w:tabs>
        <w:spacing w:line="240" w:lineRule="auto"/>
        <w:rPr>
          <w:sz w:val="24"/>
        </w:rPr>
      </w:pPr>
      <w:r>
        <w:rPr>
          <w:sz w:val="24"/>
        </w:rPr>
        <w:t>Be</w:t>
      </w:r>
      <w:r>
        <w:rPr>
          <w:spacing w:val="-4"/>
          <w:sz w:val="24"/>
        </w:rPr>
        <w:t xml:space="preserve"> </w:t>
      </w:r>
      <w:r>
        <w:rPr>
          <w:sz w:val="24"/>
        </w:rPr>
        <w:t>present</w:t>
      </w:r>
      <w:r>
        <w:rPr>
          <w:spacing w:val="-3"/>
          <w:sz w:val="24"/>
        </w:rPr>
        <w:t xml:space="preserve"> </w:t>
      </w:r>
      <w:r>
        <w:rPr>
          <w:sz w:val="24"/>
        </w:rPr>
        <w:t>for</w:t>
      </w:r>
      <w:r>
        <w:rPr>
          <w:spacing w:val="-3"/>
          <w:sz w:val="24"/>
        </w:rPr>
        <w:t xml:space="preserve"> </w:t>
      </w:r>
      <w:r>
        <w:rPr>
          <w:sz w:val="24"/>
        </w:rPr>
        <w:t>all</w:t>
      </w:r>
      <w:r>
        <w:rPr>
          <w:spacing w:val="-3"/>
          <w:sz w:val="24"/>
        </w:rPr>
        <w:t xml:space="preserve"> </w:t>
      </w:r>
      <w:r>
        <w:rPr>
          <w:sz w:val="24"/>
        </w:rPr>
        <w:t>official</w:t>
      </w:r>
      <w:r>
        <w:rPr>
          <w:spacing w:val="-3"/>
          <w:sz w:val="24"/>
        </w:rPr>
        <w:t xml:space="preserve"> </w:t>
      </w:r>
      <w:r>
        <w:rPr>
          <w:sz w:val="24"/>
        </w:rPr>
        <w:t>club/</w:t>
      </w:r>
      <w:r>
        <w:rPr>
          <w:spacing w:val="-3"/>
          <w:sz w:val="24"/>
        </w:rPr>
        <w:t xml:space="preserve"> </w:t>
      </w:r>
      <w:r>
        <w:rPr>
          <w:sz w:val="24"/>
        </w:rPr>
        <w:t>organization</w:t>
      </w:r>
      <w:r>
        <w:rPr>
          <w:spacing w:val="-3"/>
          <w:sz w:val="24"/>
        </w:rPr>
        <w:t xml:space="preserve"> </w:t>
      </w:r>
      <w:r>
        <w:rPr>
          <w:sz w:val="24"/>
        </w:rPr>
        <w:t>meetings</w:t>
      </w:r>
      <w:r>
        <w:rPr>
          <w:spacing w:val="-3"/>
          <w:sz w:val="24"/>
        </w:rPr>
        <w:t xml:space="preserve"> </w:t>
      </w:r>
      <w:r>
        <w:rPr>
          <w:sz w:val="24"/>
        </w:rPr>
        <w:t>and</w:t>
      </w:r>
      <w:r>
        <w:rPr>
          <w:spacing w:val="-3"/>
          <w:sz w:val="24"/>
        </w:rPr>
        <w:t xml:space="preserve"> </w:t>
      </w:r>
      <w:r>
        <w:rPr>
          <w:sz w:val="24"/>
        </w:rPr>
        <w:t>activities</w:t>
      </w:r>
      <w:r>
        <w:rPr>
          <w:spacing w:val="-3"/>
          <w:sz w:val="24"/>
        </w:rPr>
        <w:t xml:space="preserve"> </w:t>
      </w:r>
      <w:r>
        <w:rPr>
          <w:sz w:val="24"/>
        </w:rPr>
        <w:t>(business</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 xml:space="preserve">and to advise students of the policies and procedures which they must follow as a club/ </w:t>
      </w:r>
      <w:r>
        <w:rPr>
          <w:spacing w:val="-2"/>
          <w:sz w:val="24"/>
        </w:rPr>
        <w:t>organization.</w:t>
      </w:r>
    </w:p>
    <w:p w14:paraId="7811EA64" w14:textId="77777777" w:rsidR="00943D7F" w:rsidRDefault="008523B6">
      <w:pPr>
        <w:pStyle w:val="ListParagraph"/>
        <w:numPr>
          <w:ilvl w:val="1"/>
          <w:numId w:val="21"/>
        </w:numPr>
        <w:tabs>
          <w:tab w:val="left" w:pos="1440"/>
        </w:tabs>
        <w:spacing w:line="237" w:lineRule="auto"/>
        <w:ind w:right="718"/>
        <w:rPr>
          <w:sz w:val="24"/>
        </w:rPr>
      </w:pPr>
      <w:r>
        <w:rPr>
          <w:sz w:val="24"/>
        </w:rPr>
        <w:t>Be</w:t>
      </w:r>
      <w:r>
        <w:rPr>
          <w:spacing w:val="-4"/>
          <w:sz w:val="24"/>
        </w:rPr>
        <w:t xml:space="preserve"> </w:t>
      </w:r>
      <w:r>
        <w:rPr>
          <w:sz w:val="24"/>
        </w:rPr>
        <w:t>familiar</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Code,</w:t>
      </w:r>
      <w:r>
        <w:rPr>
          <w:spacing w:val="-3"/>
          <w:sz w:val="24"/>
        </w:rPr>
        <w:t xml:space="preserve"> </w:t>
      </w:r>
      <w:r>
        <w:rPr>
          <w:sz w:val="24"/>
        </w:rPr>
        <w:t>ICC</w:t>
      </w:r>
      <w:r>
        <w:rPr>
          <w:spacing w:val="-3"/>
          <w:sz w:val="24"/>
        </w:rPr>
        <w:t xml:space="preserve"> </w:t>
      </w:r>
      <w:r>
        <w:rPr>
          <w:sz w:val="24"/>
        </w:rPr>
        <w:t>Financial</w:t>
      </w:r>
      <w:r>
        <w:rPr>
          <w:spacing w:val="-3"/>
          <w:sz w:val="24"/>
        </w:rPr>
        <w:t xml:space="preserve"> </w:t>
      </w:r>
      <w:r>
        <w:rPr>
          <w:sz w:val="24"/>
        </w:rPr>
        <w:t>Code,</w:t>
      </w:r>
      <w:r>
        <w:rPr>
          <w:spacing w:val="-3"/>
          <w:sz w:val="24"/>
        </w:rPr>
        <w:t xml:space="preserve"> </w:t>
      </w:r>
      <w:r>
        <w:rPr>
          <w:sz w:val="24"/>
        </w:rPr>
        <w:t>ICC</w:t>
      </w:r>
      <w:r>
        <w:rPr>
          <w:spacing w:val="-3"/>
          <w:sz w:val="24"/>
        </w:rPr>
        <w:t xml:space="preserve"> </w:t>
      </w:r>
      <w:r>
        <w:rPr>
          <w:sz w:val="24"/>
        </w:rPr>
        <w:t>Concessions</w:t>
      </w:r>
      <w:r>
        <w:rPr>
          <w:spacing w:val="-3"/>
          <w:sz w:val="24"/>
        </w:rPr>
        <w:t xml:space="preserve"> </w:t>
      </w:r>
      <w:r>
        <w:rPr>
          <w:sz w:val="24"/>
        </w:rPr>
        <w:t>Code,</w:t>
      </w:r>
      <w:r>
        <w:rPr>
          <w:spacing w:val="-3"/>
          <w:sz w:val="24"/>
        </w:rPr>
        <w:t xml:space="preserve"> </w:t>
      </w:r>
      <w:r>
        <w:rPr>
          <w:sz w:val="24"/>
        </w:rPr>
        <w:t>and</w:t>
      </w:r>
      <w:r>
        <w:rPr>
          <w:spacing w:val="-3"/>
          <w:sz w:val="24"/>
        </w:rPr>
        <w:t xml:space="preserve"> </w:t>
      </w:r>
      <w:r>
        <w:rPr>
          <w:sz w:val="24"/>
        </w:rPr>
        <w:t>club financial process.</w:t>
      </w:r>
    </w:p>
    <w:p w14:paraId="6259F516" w14:textId="77777777" w:rsidR="00943D7F" w:rsidRDefault="008523B6">
      <w:pPr>
        <w:pStyle w:val="ListParagraph"/>
        <w:numPr>
          <w:ilvl w:val="1"/>
          <w:numId w:val="21"/>
        </w:numPr>
        <w:tabs>
          <w:tab w:val="left" w:pos="1440"/>
        </w:tabs>
        <w:rPr>
          <w:sz w:val="24"/>
        </w:rPr>
      </w:pPr>
      <w:r>
        <w:rPr>
          <w:sz w:val="24"/>
        </w:rPr>
        <w:t>Ensure</w:t>
      </w:r>
      <w:r>
        <w:rPr>
          <w:spacing w:val="-3"/>
          <w:sz w:val="24"/>
        </w:rPr>
        <w:t xml:space="preserve"> </w:t>
      </w:r>
      <w:r>
        <w:rPr>
          <w:sz w:val="24"/>
        </w:rPr>
        <w:t>that</w:t>
      </w:r>
      <w:r>
        <w:rPr>
          <w:spacing w:val="-1"/>
          <w:sz w:val="24"/>
        </w:rPr>
        <w:t xml:space="preserve"> </w:t>
      </w:r>
      <w:r>
        <w:rPr>
          <w:sz w:val="24"/>
        </w:rPr>
        <w:t>all</w:t>
      </w:r>
      <w:r>
        <w:rPr>
          <w:spacing w:val="-1"/>
          <w:sz w:val="24"/>
        </w:rPr>
        <w:t xml:space="preserve"> </w:t>
      </w:r>
      <w:r>
        <w:rPr>
          <w:sz w:val="24"/>
        </w:rPr>
        <w:t>reasonable</w:t>
      </w:r>
      <w:r>
        <w:rPr>
          <w:spacing w:val="-3"/>
          <w:sz w:val="24"/>
        </w:rPr>
        <w:t xml:space="preserve"> </w:t>
      </w:r>
      <w:r>
        <w:rPr>
          <w:sz w:val="24"/>
        </w:rPr>
        <w:t>steps</w:t>
      </w:r>
      <w:r>
        <w:rPr>
          <w:spacing w:val="-1"/>
          <w:sz w:val="24"/>
        </w:rPr>
        <w:t xml:space="preserve"> </w:t>
      </w:r>
      <w:r>
        <w:rPr>
          <w:sz w:val="24"/>
        </w:rPr>
        <w:t>are</w:t>
      </w:r>
      <w:r>
        <w:rPr>
          <w:spacing w:val="-2"/>
          <w:sz w:val="24"/>
        </w:rPr>
        <w:t xml:space="preserve"> </w:t>
      </w:r>
      <w:r>
        <w:rPr>
          <w:sz w:val="24"/>
        </w:rPr>
        <w:t>taken</w:t>
      </w:r>
      <w:r>
        <w:rPr>
          <w:spacing w:val="-1"/>
          <w:sz w:val="24"/>
        </w:rPr>
        <w:t xml:space="preserve"> </w:t>
      </w:r>
      <w:r>
        <w:rPr>
          <w:sz w:val="24"/>
        </w:rPr>
        <w:t>to</w:t>
      </w:r>
      <w:r>
        <w:rPr>
          <w:spacing w:val="-3"/>
          <w:sz w:val="24"/>
        </w:rPr>
        <w:t xml:space="preserve"> </w:t>
      </w:r>
      <w:r>
        <w:rPr>
          <w:sz w:val="24"/>
        </w:rPr>
        <w:t>ensure</w:t>
      </w:r>
      <w:r>
        <w:rPr>
          <w:spacing w:val="-2"/>
          <w:sz w:val="24"/>
        </w:rPr>
        <w:t xml:space="preserve"> </w:t>
      </w:r>
      <w:r>
        <w:rPr>
          <w:sz w:val="24"/>
        </w:rPr>
        <w:t>the</w:t>
      </w:r>
      <w:r>
        <w:rPr>
          <w:spacing w:val="-2"/>
          <w:sz w:val="24"/>
        </w:rPr>
        <w:t xml:space="preserve"> </w:t>
      </w:r>
      <w:r>
        <w:rPr>
          <w:sz w:val="24"/>
        </w:rPr>
        <w:t>safety</w:t>
      </w:r>
      <w:r>
        <w:rPr>
          <w:spacing w:val="-1"/>
          <w:sz w:val="24"/>
        </w:rPr>
        <w:t xml:space="preserve"> </w:t>
      </w:r>
      <w:r>
        <w:rPr>
          <w:sz w:val="24"/>
        </w:rPr>
        <w:t>and</w:t>
      </w:r>
      <w:r>
        <w:rPr>
          <w:spacing w:val="-2"/>
          <w:sz w:val="24"/>
        </w:rPr>
        <w:t xml:space="preserve"> </w:t>
      </w:r>
      <w:r>
        <w:rPr>
          <w:sz w:val="24"/>
        </w:rPr>
        <w:t>welfare</w:t>
      </w:r>
      <w:r>
        <w:rPr>
          <w:spacing w:val="-2"/>
          <w:sz w:val="24"/>
        </w:rPr>
        <w:t xml:space="preserve"> </w:t>
      </w:r>
      <w:r>
        <w:rPr>
          <w:sz w:val="24"/>
        </w:rPr>
        <w:t>of</w:t>
      </w:r>
      <w:r>
        <w:rPr>
          <w:spacing w:val="-1"/>
          <w:sz w:val="24"/>
        </w:rPr>
        <w:t xml:space="preserve"> </w:t>
      </w:r>
      <w:r>
        <w:rPr>
          <w:sz w:val="24"/>
        </w:rPr>
        <w:t>club</w:t>
      </w:r>
      <w:r>
        <w:rPr>
          <w:spacing w:val="-1"/>
          <w:sz w:val="24"/>
        </w:rPr>
        <w:t xml:space="preserve"> </w:t>
      </w:r>
      <w:r>
        <w:rPr>
          <w:spacing w:val="-2"/>
          <w:sz w:val="24"/>
        </w:rPr>
        <w:t>members.</w:t>
      </w:r>
    </w:p>
    <w:p w14:paraId="301C4973" w14:textId="77777777" w:rsidR="00943D7F" w:rsidRDefault="008523B6">
      <w:pPr>
        <w:pStyle w:val="ListParagraph"/>
        <w:numPr>
          <w:ilvl w:val="1"/>
          <w:numId w:val="21"/>
        </w:numPr>
        <w:tabs>
          <w:tab w:val="left" w:pos="1440"/>
        </w:tabs>
        <w:rPr>
          <w:sz w:val="24"/>
        </w:rPr>
      </w:pPr>
      <w:r>
        <w:rPr>
          <w:sz w:val="24"/>
        </w:rPr>
        <w:t>Ensure</w:t>
      </w:r>
      <w:r>
        <w:rPr>
          <w:spacing w:val="-5"/>
          <w:sz w:val="24"/>
        </w:rPr>
        <w:t xml:space="preserve"> </w:t>
      </w:r>
      <w:r>
        <w:rPr>
          <w:sz w:val="24"/>
        </w:rPr>
        <w:t>that</w:t>
      </w:r>
      <w:r>
        <w:rPr>
          <w:spacing w:val="-1"/>
          <w:sz w:val="24"/>
        </w:rPr>
        <w:t xml:space="preserve"> </w:t>
      </w:r>
      <w:r>
        <w:rPr>
          <w:sz w:val="24"/>
        </w:rPr>
        <w:t>appropriate</w:t>
      </w:r>
      <w:r>
        <w:rPr>
          <w:spacing w:val="-3"/>
          <w:sz w:val="24"/>
        </w:rPr>
        <w:t xml:space="preserve"> </w:t>
      </w:r>
      <w:r>
        <w:rPr>
          <w:sz w:val="24"/>
        </w:rPr>
        <w:t>college</w:t>
      </w:r>
      <w:r>
        <w:rPr>
          <w:spacing w:val="-2"/>
          <w:sz w:val="24"/>
        </w:rPr>
        <w:t xml:space="preserve"> </w:t>
      </w:r>
      <w:r>
        <w:rPr>
          <w:sz w:val="24"/>
        </w:rPr>
        <w:t>policies</w:t>
      </w:r>
      <w:r>
        <w:rPr>
          <w:spacing w:val="-2"/>
          <w:sz w:val="24"/>
        </w:rPr>
        <w:t xml:space="preserve"> </w:t>
      </w:r>
      <w:r>
        <w:rPr>
          <w:sz w:val="24"/>
        </w:rPr>
        <w:t>are</w:t>
      </w:r>
      <w:r>
        <w:rPr>
          <w:spacing w:val="-2"/>
          <w:sz w:val="24"/>
        </w:rPr>
        <w:t xml:space="preserve"> upheld.</w:t>
      </w:r>
    </w:p>
    <w:p w14:paraId="483A8F4D" w14:textId="77777777" w:rsidR="00943D7F" w:rsidRDefault="008523B6">
      <w:pPr>
        <w:pStyle w:val="ListParagraph"/>
        <w:numPr>
          <w:ilvl w:val="1"/>
          <w:numId w:val="21"/>
        </w:numPr>
        <w:tabs>
          <w:tab w:val="left" w:pos="1440"/>
        </w:tabs>
        <w:spacing w:line="240" w:lineRule="auto"/>
        <w:ind w:right="33"/>
        <w:rPr>
          <w:sz w:val="24"/>
        </w:rPr>
      </w:pPr>
      <w:r>
        <w:rPr>
          <w:sz w:val="24"/>
        </w:rPr>
        <w:t>To</w:t>
      </w:r>
      <w:r>
        <w:rPr>
          <w:spacing w:val="-3"/>
          <w:sz w:val="24"/>
        </w:rPr>
        <w:t xml:space="preserve"> </w:t>
      </w:r>
      <w:r>
        <w:rPr>
          <w:sz w:val="24"/>
        </w:rPr>
        <w:t>sign</w:t>
      </w:r>
      <w:r>
        <w:rPr>
          <w:spacing w:val="-3"/>
          <w:sz w:val="24"/>
        </w:rPr>
        <w:t xml:space="preserve"> </w:t>
      </w:r>
      <w:r>
        <w:rPr>
          <w:sz w:val="24"/>
        </w:rPr>
        <w:t>all</w:t>
      </w:r>
      <w:r>
        <w:rPr>
          <w:spacing w:val="-3"/>
          <w:sz w:val="24"/>
        </w:rPr>
        <w:t xml:space="preserve"> </w:t>
      </w:r>
      <w:r>
        <w:rPr>
          <w:sz w:val="24"/>
        </w:rPr>
        <w:t>club/</w:t>
      </w:r>
      <w:r>
        <w:rPr>
          <w:spacing w:val="-3"/>
          <w:sz w:val="24"/>
        </w:rPr>
        <w:t xml:space="preserve"> </w:t>
      </w:r>
      <w:r>
        <w:rPr>
          <w:sz w:val="24"/>
        </w:rPr>
        <w:t>organization</w:t>
      </w:r>
      <w:r>
        <w:rPr>
          <w:spacing w:val="-3"/>
          <w:sz w:val="24"/>
        </w:rPr>
        <w:t xml:space="preserve"> </w:t>
      </w:r>
      <w:r>
        <w:rPr>
          <w:sz w:val="24"/>
        </w:rPr>
        <w:t>requisitions</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club/</w:t>
      </w:r>
      <w:r>
        <w:rPr>
          <w:spacing w:val="-3"/>
          <w:sz w:val="24"/>
        </w:rPr>
        <w:t xml:space="preserve"> </w:t>
      </w:r>
      <w:r>
        <w:rPr>
          <w:sz w:val="24"/>
        </w:rPr>
        <w:t>organizations</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make</w:t>
      </w:r>
      <w:r>
        <w:rPr>
          <w:spacing w:val="-4"/>
          <w:sz w:val="24"/>
        </w:rPr>
        <w:t xml:space="preserve"> </w:t>
      </w:r>
      <w:r>
        <w:rPr>
          <w:sz w:val="24"/>
        </w:rPr>
        <w:t>sure</w:t>
      </w:r>
      <w:r>
        <w:rPr>
          <w:spacing w:val="-4"/>
          <w:sz w:val="24"/>
        </w:rPr>
        <w:t xml:space="preserve"> </w:t>
      </w:r>
      <w:r>
        <w:rPr>
          <w:sz w:val="24"/>
        </w:rPr>
        <w:t>that</w:t>
      </w:r>
      <w:r>
        <w:rPr>
          <w:spacing w:val="-3"/>
          <w:sz w:val="24"/>
        </w:rPr>
        <w:t xml:space="preserve"> </w:t>
      </w:r>
      <w:r>
        <w:rPr>
          <w:sz w:val="24"/>
        </w:rPr>
        <w:t>1) the student treasurer or (co) president or vice president signs it and 2) that the expenditure is correct within all existing policies.</w:t>
      </w:r>
    </w:p>
    <w:p w14:paraId="0998649A" w14:textId="77777777" w:rsidR="00943D7F" w:rsidRDefault="00943D7F">
      <w:pPr>
        <w:pStyle w:val="ListParagraph"/>
        <w:spacing w:line="240" w:lineRule="auto"/>
        <w:rPr>
          <w:sz w:val="24"/>
        </w:rPr>
        <w:sectPr w:rsidR="00943D7F">
          <w:pgSz w:w="12240" w:h="15840"/>
          <w:pgMar w:top="740" w:right="1080" w:bottom="620" w:left="720" w:header="0" w:footer="427" w:gutter="0"/>
          <w:cols w:space="720"/>
        </w:sectPr>
      </w:pPr>
    </w:p>
    <w:p w14:paraId="36582370" w14:textId="77777777" w:rsidR="00943D7F" w:rsidRDefault="008523B6">
      <w:pPr>
        <w:pStyle w:val="Heading2"/>
        <w:spacing w:before="76"/>
        <w:ind w:left="630"/>
      </w:pPr>
      <w:r>
        <w:lastRenderedPageBreak/>
        <w:t>ARTICLE</w:t>
      </w:r>
      <w:r>
        <w:rPr>
          <w:spacing w:val="-1"/>
        </w:rPr>
        <w:t xml:space="preserve"> </w:t>
      </w:r>
      <w:r>
        <w:t>III.</w:t>
      </w:r>
      <w:r>
        <w:rPr>
          <w:spacing w:val="-2"/>
        </w:rPr>
        <w:t xml:space="preserve"> </w:t>
      </w:r>
      <w:r>
        <w:t>Inter</w:t>
      </w:r>
      <w:r>
        <w:rPr>
          <w:spacing w:val="-2"/>
        </w:rPr>
        <w:t xml:space="preserve"> </w:t>
      </w:r>
      <w:r>
        <w:t>Club</w:t>
      </w:r>
      <w:r>
        <w:rPr>
          <w:spacing w:val="-1"/>
        </w:rPr>
        <w:t xml:space="preserve"> </w:t>
      </w:r>
      <w:r>
        <w:t>Council</w:t>
      </w:r>
      <w:r>
        <w:rPr>
          <w:spacing w:val="-1"/>
        </w:rPr>
        <w:t xml:space="preserve"> </w:t>
      </w:r>
      <w:r>
        <w:t xml:space="preserve">(ICC) </w:t>
      </w:r>
      <w:r>
        <w:rPr>
          <w:spacing w:val="-2"/>
        </w:rPr>
        <w:t>Internship</w:t>
      </w:r>
    </w:p>
    <w:p w14:paraId="6E546211" w14:textId="77777777" w:rsidR="00943D7F" w:rsidRDefault="00943D7F">
      <w:pPr>
        <w:pStyle w:val="BodyText"/>
        <w:ind w:left="0" w:firstLine="0"/>
        <w:rPr>
          <w:b/>
        </w:rPr>
      </w:pPr>
    </w:p>
    <w:p w14:paraId="364312F9" w14:textId="77777777" w:rsidR="00943D7F" w:rsidRDefault="008523B6">
      <w:pPr>
        <w:pStyle w:val="BodyText"/>
        <w:ind w:left="630" w:firstLine="0"/>
      </w:pPr>
      <w:r>
        <w:t>Section</w:t>
      </w:r>
      <w:r>
        <w:rPr>
          <w:spacing w:val="-1"/>
        </w:rPr>
        <w:t xml:space="preserve"> </w:t>
      </w:r>
      <w:r>
        <w:t>1.</w:t>
      </w:r>
      <w:r>
        <w:rPr>
          <w:spacing w:val="-1"/>
        </w:rPr>
        <w:t xml:space="preserve"> </w:t>
      </w:r>
      <w:r>
        <w:t xml:space="preserve">ICC </w:t>
      </w:r>
      <w:r>
        <w:rPr>
          <w:spacing w:val="-2"/>
        </w:rPr>
        <w:t>Interns</w:t>
      </w:r>
    </w:p>
    <w:p w14:paraId="463BAA68" w14:textId="77777777" w:rsidR="00943D7F" w:rsidRDefault="00943D7F">
      <w:pPr>
        <w:pStyle w:val="BodyText"/>
        <w:ind w:left="0" w:firstLine="0"/>
      </w:pPr>
    </w:p>
    <w:p w14:paraId="7A052A59" w14:textId="77777777" w:rsidR="00943D7F" w:rsidRDefault="008523B6">
      <w:pPr>
        <w:pStyle w:val="ListParagraph"/>
        <w:numPr>
          <w:ilvl w:val="0"/>
          <w:numId w:val="20"/>
        </w:numPr>
        <w:tabs>
          <w:tab w:val="left" w:pos="1409"/>
        </w:tabs>
        <w:spacing w:before="1" w:line="240" w:lineRule="auto"/>
        <w:ind w:left="1409" w:hanging="419"/>
        <w:rPr>
          <w:sz w:val="24"/>
        </w:rPr>
      </w:pPr>
      <w:r>
        <w:rPr>
          <w:sz w:val="24"/>
        </w:rPr>
        <w:t>Purpose</w:t>
      </w:r>
      <w:r>
        <w:rPr>
          <w:spacing w:val="-5"/>
          <w:sz w:val="24"/>
        </w:rPr>
        <w:t xml:space="preserve"> </w:t>
      </w:r>
      <w:r>
        <w:rPr>
          <w:sz w:val="24"/>
        </w:rPr>
        <w:t>of</w:t>
      </w:r>
      <w:r>
        <w:rPr>
          <w:spacing w:val="-2"/>
          <w:sz w:val="24"/>
        </w:rPr>
        <w:t xml:space="preserve"> Position</w:t>
      </w:r>
    </w:p>
    <w:p w14:paraId="33369EFB" w14:textId="77777777" w:rsidR="00943D7F" w:rsidRDefault="008523B6">
      <w:pPr>
        <w:pStyle w:val="BodyText"/>
        <w:spacing w:before="2" w:line="275" w:lineRule="exact"/>
        <w:ind w:left="990" w:firstLine="0"/>
      </w:pPr>
      <w:r>
        <w:t>The</w:t>
      </w:r>
      <w:r>
        <w:rPr>
          <w:spacing w:val="-3"/>
        </w:rPr>
        <w:t xml:space="preserve"> </w:t>
      </w:r>
      <w:r>
        <w:t>intended</w:t>
      </w:r>
      <w:r>
        <w:rPr>
          <w:spacing w:val="-1"/>
        </w:rPr>
        <w:t xml:space="preserve"> </w:t>
      </w:r>
      <w:r>
        <w:t>purpose</w:t>
      </w:r>
      <w:r>
        <w:rPr>
          <w:spacing w:val="-2"/>
        </w:rPr>
        <w:t xml:space="preserve"> </w:t>
      </w:r>
      <w:r>
        <w:t>of</w:t>
      </w:r>
      <w:r>
        <w:rPr>
          <w:spacing w:val="-1"/>
        </w:rPr>
        <w:t xml:space="preserve"> </w:t>
      </w:r>
      <w:r>
        <w:t>the</w:t>
      </w:r>
      <w:r>
        <w:rPr>
          <w:spacing w:val="-2"/>
        </w:rPr>
        <w:t xml:space="preserve"> </w:t>
      </w:r>
      <w:r>
        <w:t>position</w:t>
      </w:r>
      <w:r>
        <w:rPr>
          <w:spacing w:val="-1"/>
        </w:rPr>
        <w:t xml:space="preserve"> </w:t>
      </w:r>
      <w:r>
        <w:t>of</w:t>
      </w:r>
      <w:r>
        <w:rPr>
          <w:spacing w:val="-1"/>
        </w:rPr>
        <w:t xml:space="preserve"> </w:t>
      </w:r>
      <w:r>
        <w:t>ICC</w:t>
      </w:r>
      <w:r>
        <w:rPr>
          <w:spacing w:val="-1"/>
        </w:rPr>
        <w:t xml:space="preserve"> </w:t>
      </w:r>
      <w:r>
        <w:t>Intern</w:t>
      </w:r>
      <w:r>
        <w:rPr>
          <w:spacing w:val="-1"/>
        </w:rPr>
        <w:t xml:space="preserve"> </w:t>
      </w:r>
      <w:r>
        <w:t>shall</w:t>
      </w:r>
      <w:r>
        <w:rPr>
          <w:spacing w:val="-1"/>
        </w:rPr>
        <w:t xml:space="preserve"> </w:t>
      </w:r>
      <w:r>
        <w:rPr>
          <w:spacing w:val="-5"/>
        </w:rPr>
        <w:t>be:</w:t>
      </w:r>
    </w:p>
    <w:p w14:paraId="517DC665" w14:textId="77777777" w:rsidR="00943D7F" w:rsidRDefault="008523B6">
      <w:pPr>
        <w:pStyle w:val="ListParagraph"/>
        <w:numPr>
          <w:ilvl w:val="1"/>
          <w:numId w:val="20"/>
        </w:numPr>
        <w:tabs>
          <w:tab w:val="left" w:pos="1800"/>
        </w:tabs>
        <w:rPr>
          <w:sz w:val="24"/>
        </w:rPr>
      </w:pPr>
      <w:r>
        <w:rPr>
          <w:sz w:val="24"/>
        </w:rPr>
        <w:t>To</w:t>
      </w:r>
      <w:r>
        <w:rPr>
          <w:spacing w:val="-4"/>
          <w:sz w:val="24"/>
        </w:rPr>
        <w:t xml:space="preserve"> </w:t>
      </w:r>
      <w:r>
        <w:rPr>
          <w:sz w:val="24"/>
        </w:rPr>
        <w:t>provide</w:t>
      </w:r>
      <w:r>
        <w:rPr>
          <w:spacing w:val="-2"/>
          <w:sz w:val="24"/>
        </w:rPr>
        <w:t xml:space="preserve"> </w:t>
      </w:r>
      <w:r>
        <w:rPr>
          <w:sz w:val="24"/>
        </w:rPr>
        <w:t>the</w:t>
      </w:r>
      <w:r>
        <w:rPr>
          <w:spacing w:val="-2"/>
          <w:sz w:val="24"/>
        </w:rPr>
        <w:t xml:space="preserve"> </w:t>
      </w:r>
      <w:r>
        <w:rPr>
          <w:sz w:val="24"/>
        </w:rPr>
        <w:t>necessary</w:t>
      </w:r>
      <w:r>
        <w:rPr>
          <w:spacing w:val="-2"/>
          <w:sz w:val="24"/>
        </w:rPr>
        <w:t xml:space="preserve"> </w:t>
      </w:r>
      <w:r>
        <w:rPr>
          <w:sz w:val="24"/>
        </w:rPr>
        <w:t>knowledge</w:t>
      </w:r>
      <w:r>
        <w:rPr>
          <w:spacing w:val="-2"/>
          <w:sz w:val="24"/>
        </w:rPr>
        <w:t xml:space="preserve"> </w:t>
      </w:r>
      <w:r>
        <w:rPr>
          <w:sz w:val="24"/>
        </w:rPr>
        <w:t>on</w:t>
      </w:r>
      <w:r>
        <w:rPr>
          <w:spacing w:val="-1"/>
          <w:sz w:val="24"/>
        </w:rPr>
        <w:t xml:space="preserve"> </w:t>
      </w:r>
      <w:r>
        <w:rPr>
          <w:spacing w:val="-4"/>
          <w:sz w:val="24"/>
        </w:rPr>
        <w:t>ICC.</w:t>
      </w:r>
    </w:p>
    <w:p w14:paraId="6130E7E8" w14:textId="77777777" w:rsidR="00943D7F" w:rsidRDefault="008523B6">
      <w:pPr>
        <w:pStyle w:val="ListParagraph"/>
        <w:numPr>
          <w:ilvl w:val="1"/>
          <w:numId w:val="20"/>
        </w:numPr>
        <w:tabs>
          <w:tab w:val="left" w:pos="1800"/>
        </w:tabs>
        <w:spacing w:before="2"/>
        <w:rPr>
          <w:sz w:val="24"/>
        </w:rPr>
      </w:pPr>
      <w:r>
        <w:rPr>
          <w:sz w:val="24"/>
        </w:rPr>
        <w:t>To</w:t>
      </w:r>
      <w:r>
        <w:rPr>
          <w:spacing w:val="-3"/>
          <w:sz w:val="24"/>
        </w:rPr>
        <w:t xml:space="preserve"> </w:t>
      </w:r>
      <w:r>
        <w:rPr>
          <w:sz w:val="24"/>
        </w:rPr>
        <w:t>provide</w:t>
      </w:r>
      <w:r>
        <w:rPr>
          <w:spacing w:val="-2"/>
          <w:sz w:val="24"/>
        </w:rPr>
        <w:t xml:space="preserve"> </w:t>
      </w:r>
      <w:r>
        <w:rPr>
          <w:sz w:val="24"/>
        </w:rPr>
        <w:t>members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student body</w:t>
      </w:r>
      <w:r>
        <w:rPr>
          <w:spacing w:val="-1"/>
          <w:sz w:val="24"/>
        </w:rPr>
        <w:t xml:space="preserve"> </w:t>
      </w:r>
      <w:r>
        <w:rPr>
          <w:sz w:val="24"/>
        </w:rPr>
        <w:t>a</w:t>
      </w:r>
      <w:r>
        <w:rPr>
          <w:spacing w:val="-2"/>
          <w:sz w:val="24"/>
        </w:rPr>
        <w:t xml:space="preserve"> </w:t>
      </w:r>
      <w:r>
        <w:rPr>
          <w:sz w:val="24"/>
        </w:rPr>
        <w:t>platform</w:t>
      </w:r>
      <w:r>
        <w:rPr>
          <w:spacing w:val="-1"/>
          <w:sz w:val="24"/>
        </w:rPr>
        <w:t xml:space="preserve"> </w:t>
      </w:r>
      <w:r>
        <w:rPr>
          <w:sz w:val="24"/>
        </w:rPr>
        <w:t>for</w:t>
      </w:r>
      <w:r>
        <w:rPr>
          <w:spacing w:val="-1"/>
          <w:sz w:val="24"/>
        </w:rPr>
        <w:t xml:space="preserve"> </w:t>
      </w:r>
      <w:r>
        <w:rPr>
          <w:sz w:val="24"/>
        </w:rPr>
        <w:t xml:space="preserve">leadership </w:t>
      </w:r>
      <w:r>
        <w:rPr>
          <w:spacing w:val="-2"/>
          <w:sz w:val="24"/>
        </w:rPr>
        <w:t>development.</w:t>
      </w:r>
    </w:p>
    <w:p w14:paraId="2C3D999B" w14:textId="77777777" w:rsidR="00943D7F" w:rsidRDefault="008523B6">
      <w:pPr>
        <w:pStyle w:val="ListParagraph"/>
        <w:numPr>
          <w:ilvl w:val="1"/>
          <w:numId w:val="20"/>
        </w:numPr>
        <w:tabs>
          <w:tab w:val="left" w:pos="1800"/>
        </w:tabs>
        <w:spacing w:line="242" w:lineRule="auto"/>
        <w:ind w:right="640"/>
        <w:rPr>
          <w:sz w:val="24"/>
        </w:rPr>
      </w:pPr>
      <w:r>
        <w:rPr>
          <w:sz w:val="24"/>
        </w:rPr>
        <w:t>Be</w:t>
      </w:r>
      <w:r>
        <w:rPr>
          <w:spacing w:val="-4"/>
          <w:sz w:val="24"/>
        </w:rPr>
        <w:t xml:space="preserve"> </w:t>
      </w:r>
      <w:r>
        <w:rPr>
          <w:sz w:val="24"/>
        </w:rPr>
        <w:t>assigned</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minimum</w:t>
      </w:r>
      <w:r>
        <w:rPr>
          <w:spacing w:val="-3"/>
          <w:sz w:val="24"/>
        </w:rPr>
        <w:t xml:space="preserve"> </w:t>
      </w:r>
      <w:r>
        <w:rPr>
          <w:sz w:val="24"/>
        </w:rPr>
        <w:t>of</w:t>
      </w:r>
      <w:r>
        <w:rPr>
          <w:spacing w:val="-3"/>
          <w:sz w:val="24"/>
        </w:rPr>
        <w:t xml:space="preserve"> </w:t>
      </w:r>
      <w:r>
        <w:rPr>
          <w:sz w:val="24"/>
        </w:rPr>
        <w:t>one</w:t>
      </w:r>
      <w:r>
        <w:rPr>
          <w:spacing w:val="-4"/>
          <w:sz w:val="24"/>
        </w:rPr>
        <w:t xml:space="preserve"> </w:t>
      </w:r>
      <w:r>
        <w:rPr>
          <w:sz w:val="24"/>
        </w:rPr>
        <w:t>committee</w:t>
      </w:r>
      <w:r>
        <w:rPr>
          <w:spacing w:val="-4"/>
          <w:sz w:val="24"/>
        </w:rPr>
        <w:t xml:space="preserve"> </w:t>
      </w:r>
      <w:r>
        <w:rPr>
          <w:sz w:val="24"/>
        </w:rPr>
        <w:t>and</w:t>
      </w:r>
      <w:r>
        <w:rPr>
          <w:spacing w:val="-3"/>
          <w:sz w:val="24"/>
        </w:rPr>
        <w:t xml:space="preserve"> </w:t>
      </w:r>
      <w:r>
        <w:rPr>
          <w:sz w:val="24"/>
        </w:rPr>
        <w:t>actively</w:t>
      </w:r>
      <w:r>
        <w:rPr>
          <w:spacing w:val="-3"/>
          <w:sz w:val="24"/>
        </w:rPr>
        <w:t xml:space="preserve"> </w:t>
      </w:r>
      <w:r>
        <w:rPr>
          <w:sz w:val="24"/>
        </w:rPr>
        <w:t>participate</w:t>
      </w:r>
      <w:r>
        <w:rPr>
          <w:spacing w:val="-4"/>
          <w:sz w:val="24"/>
        </w:rPr>
        <w:t xml:space="preserve"> </w:t>
      </w:r>
      <w:r>
        <w:rPr>
          <w:sz w:val="24"/>
        </w:rPr>
        <w:t>in</w:t>
      </w:r>
      <w:r>
        <w:rPr>
          <w:spacing w:val="-3"/>
          <w:sz w:val="24"/>
        </w:rPr>
        <w:t xml:space="preserve"> </w:t>
      </w:r>
      <w:r>
        <w:rPr>
          <w:sz w:val="24"/>
        </w:rPr>
        <w:t>or</w:t>
      </w:r>
      <w:r>
        <w:rPr>
          <w:spacing w:val="-3"/>
          <w:sz w:val="24"/>
        </w:rPr>
        <w:t xml:space="preserve"> </w:t>
      </w:r>
      <w:r>
        <w:rPr>
          <w:sz w:val="24"/>
        </w:rPr>
        <w:t>learn</w:t>
      </w:r>
      <w:r>
        <w:rPr>
          <w:spacing w:val="-3"/>
          <w:sz w:val="24"/>
        </w:rPr>
        <w:t xml:space="preserve"> </w:t>
      </w:r>
      <w:r>
        <w:rPr>
          <w:sz w:val="24"/>
        </w:rPr>
        <w:t>the associated duties.</w:t>
      </w:r>
    </w:p>
    <w:p w14:paraId="523A9F7B" w14:textId="2954771F" w:rsidR="00943D7F" w:rsidDel="004D6984" w:rsidRDefault="008523B6">
      <w:pPr>
        <w:pStyle w:val="ListParagraph"/>
        <w:numPr>
          <w:ilvl w:val="1"/>
          <w:numId w:val="20"/>
        </w:numPr>
        <w:tabs>
          <w:tab w:val="left" w:pos="1800"/>
        </w:tabs>
        <w:spacing w:line="242" w:lineRule="auto"/>
        <w:ind w:right="40"/>
        <w:rPr>
          <w:del w:id="0" w:author="KyiSinWin Khant" w:date="2026-03-08T22:05:00Z" w16du:dateUtc="2026-03-09T05:05:00Z"/>
          <w:sz w:val="24"/>
        </w:rPr>
      </w:pPr>
      <w:del w:id="1" w:author="KyiSinWin Khant" w:date="2026-03-08T22:05:00Z" w16du:dateUtc="2026-03-09T05:05:00Z">
        <w:r w:rsidDel="004D6984">
          <w:rPr>
            <w:sz w:val="24"/>
          </w:rPr>
          <w:delText>Attend</w:delText>
        </w:r>
        <w:r w:rsidDel="004D6984">
          <w:rPr>
            <w:spacing w:val="-3"/>
            <w:sz w:val="24"/>
          </w:rPr>
          <w:delText xml:space="preserve"> </w:delText>
        </w:r>
        <w:r w:rsidDel="004D6984">
          <w:rPr>
            <w:sz w:val="24"/>
          </w:rPr>
          <w:delText>at</w:delText>
        </w:r>
        <w:r w:rsidDel="004D6984">
          <w:rPr>
            <w:spacing w:val="-3"/>
            <w:sz w:val="24"/>
          </w:rPr>
          <w:delText xml:space="preserve"> </w:delText>
        </w:r>
        <w:r w:rsidDel="004D6984">
          <w:rPr>
            <w:sz w:val="24"/>
          </w:rPr>
          <w:delText>least</w:delText>
        </w:r>
        <w:r w:rsidDel="004D6984">
          <w:rPr>
            <w:spacing w:val="-3"/>
            <w:sz w:val="24"/>
          </w:rPr>
          <w:delText xml:space="preserve"> </w:delText>
        </w:r>
        <w:r w:rsidDel="004D6984">
          <w:rPr>
            <w:sz w:val="24"/>
          </w:rPr>
          <w:delText>one</w:delText>
        </w:r>
        <w:r w:rsidDel="004D6984">
          <w:rPr>
            <w:spacing w:val="-4"/>
            <w:sz w:val="24"/>
          </w:rPr>
          <w:delText xml:space="preserve"> </w:delText>
        </w:r>
        <w:r w:rsidDel="004D6984">
          <w:rPr>
            <w:sz w:val="24"/>
          </w:rPr>
          <w:delText>executive</w:delText>
        </w:r>
        <w:r w:rsidDel="004D6984">
          <w:rPr>
            <w:spacing w:val="-4"/>
            <w:sz w:val="24"/>
          </w:rPr>
          <w:delText xml:space="preserve"> </w:delText>
        </w:r>
        <w:r w:rsidDel="004D6984">
          <w:rPr>
            <w:sz w:val="24"/>
          </w:rPr>
          <w:delText>meeting</w:delText>
        </w:r>
        <w:r w:rsidDel="004D6984">
          <w:rPr>
            <w:spacing w:val="-3"/>
            <w:sz w:val="24"/>
          </w:rPr>
          <w:delText xml:space="preserve"> </w:delText>
        </w:r>
        <w:r w:rsidDel="004D6984">
          <w:rPr>
            <w:sz w:val="24"/>
          </w:rPr>
          <w:delText>every</w:delText>
        </w:r>
        <w:r w:rsidDel="004D6984">
          <w:rPr>
            <w:spacing w:val="-3"/>
            <w:sz w:val="24"/>
          </w:rPr>
          <w:delText xml:space="preserve"> </w:delText>
        </w:r>
        <w:r w:rsidDel="004D6984">
          <w:rPr>
            <w:sz w:val="24"/>
          </w:rPr>
          <w:delText>two</w:delText>
        </w:r>
        <w:r w:rsidDel="004D6984">
          <w:rPr>
            <w:spacing w:val="-3"/>
            <w:sz w:val="24"/>
          </w:rPr>
          <w:delText xml:space="preserve"> </w:delText>
        </w:r>
        <w:r w:rsidDel="004D6984">
          <w:rPr>
            <w:sz w:val="24"/>
          </w:rPr>
          <w:delText>weeks</w:delText>
        </w:r>
        <w:r w:rsidDel="004D6984">
          <w:rPr>
            <w:spacing w:val="-3"/>
            <w:sz w:val="24"/>
          </w:rPr>
          <w:delText xml:space="preserve"> </w:delText>
        </w:r>
        <w:r w:rsidDel="004D6984">
          <w:rPr>
            <w:sz w:val="24"/>
          </w:rPr>
          <w:delText>to</w:delText>
        </w:r>
        <w:r w:rsidDel="004D6984">
          <w:rPr>
            <w:spacing w:val="-3"/>
            <w:sz w:val="24"/>
          </w:rPr>
          <w:delText xml:space="preserve"> </w:delText>
        </w:r>
        <w:r w:rsidDel="004D6984">
          <w:rPr>
            <w:sz w:val="24"/>
          </w:rPr>
          <w:delText>stay</w:delText>
        </w:r>
        <w:r w:rsidDel="004D6984">
          <w:rPr>
            <w:spacing w:val="-3"/>
            <w:sz w:val="24"/>
          </w:rPr>
          <w:delText xml:space="preserve"> </w:delText>
        </w:r>
        <w:r w:rsidDel="004D6984">
          <w:rPr>
            <w:sz w:val="24"/>
          </w:rPr>
          <w:delText>informed</w:delText>
        </w:r>
        <w:r w:rsidDel="004D6984">
          <w:rPr>
            <w:spacing w:val="-3"/>
            <w:sz w:val="24"/>
          </w:rPr>
          <w:delText xml:space="preserve"> </w:delText>
        </w:r>
        <w:r w:rsidDel="004D6984">
          <w:rPr>
            <w:sz w:val="24"/>
          </w:rPr>
          <w:delText>and</w:delText>
        </w:r>
        <w:r w:rsidDel="004D6984">
          <w:rPr>
            <w:spacing w:val="-3"/>
            <w:sz w:val="24"/>
          </w:rPr>
          <w:delText xml:space="preserve"> </w:delText>
        </w:r>
        <w:r w:rsidDel="004D6984">
          <w:rPr>
            <w:sz w:val="24"/>
          </w:rPr>
          <w:delText>contribute</w:delText>
        </w:r>
        <w:r w:rsidDel="004D6984">
          <w:rPr>
            <w:spacing w:val="-4"/>
            <w:sz w:val="24"/>
          </w:rPr>
          <w:delText xml:space="preserve"> </w:delText>
        </w:r>
        <w:r w:rsidDel="004D6984">
          <w:rPr>
            <w:sz w:val="24"/>
          </w:rPr>
          <w:delText xml:space="preserve">to </w:delText>
        </w:r>
        <w:r w:rsidDel="004D6984">
          <w:rPr>
            <w:spacing w:val="-2"/>
            <w:sz w:val="24"/>
          </w:rPr>
          <w:delText>discussions.</w:delText>
        </w:r>
      </w:del>
    </w:p>
    <w:p w14:paraId="2E051929" w14:textId="77777777" w:rsidR="00943D7F" w:rsidRDefault="008523B6">
      <w:pPr>
        <w:pStyle w:val="ListParagraph"/>
        <w:numPr>
          <w:ilvl w:val="1"/>
          <w:numId w:val="20"/>
        </w:numPr>
        <w:tabs>
          <w:tab w:val="left" w:pos="1800"/>
        </w:tabs>
        <w:spacing w:line="242" w:lineRule="auto"/>
        <w:ind w:right="13"/>
        <w:rPr>
          <w:sz w:val="24"/>
        </w:rPr>
      </w:pPr>
      <w:r>
        <w:rPr>
          <w:sz w:val="24"/>
        </w:rPr>
        <w:t>Volunteer</w:t>
      </w:r>
      <w:r>
        <w:rPr>
          <w:spacing w:val="-3"/>
          <w:sz w:val="24"/>
        </w:rPr>
        <w:t xml:space="preserve"> </w:t>
      </w:r>
      <w:r>
        <w:rPr>
          <w:sz w:val="24"/>
        </w:rPr>
        <w:t>during</w:t>
      </w:r>
      <w:r>
        <w:rPr>
          <w:spacing w:val="-4"/>
          <w:sz w:val="24"/>
        </w:rPr>
        <w:t xml:space="preserve"> </w:t>
      </w:r>
      <w:r>
        <w:rPr>
          <w:sz w:val="24"/>
        </w:rPr>
        <w:t>ICC</w:t>
      </w:r>
      <w:r>
        <w:rPr>
          <w:spacing w:val="-3"/>
          <w:sz w:val="24"/>
        </w:rPr>
        <w:t xml:space="preserve"> </w:t>
      </w:r>
      <w:r>
        <w:rPr>
          <w:sz w:val="24"/>
        </w:rPr>
        <w:t>Events</w:t>
      </w:r>
      <w:r>
        <w:rPr>
          <w:spacing w:val="-3"/>
          <w:sz w:val="24"/>
        </w:rPr>
        <w:t xml:space="preserve"> </w:t>
      </w:r>
      <w:r>
        <w:rPr>
          <w:sz w:val="24"/>
        </w:rPr>
        <w:t>such</w:t>
      </w:r>
      <w:r>
        <w:rPr>
          <w:spacing w:val="-3"/>
          <w:sz w:val="24"/>
        </w:rPr>
        <w:t xml:space="preserve"> </w:t>
      </w:r>
      <w:r>
        <w:rPr>
          <w:sz w:val="24"/>
        </w:rPr>
        <w:t>as</w:t>
      </w:r>
      <w:r>
        <w:rPr>
          <w:spacing w:val="-4"/>
          <w:sz w:val="24"/>
        </w:rPr>
        <w:t xml:space="preserve"> </w:t>
      </w:r>
      <w:r>
        <w:rPr>
          <w:sz w:val="24"/>
        </w:rPr>
        <w:t>Club</w:t>
      </w:r>
      <w:r>
        <w:rPr>
          <w:spacing w:val="-3"/>
          <w:sz w:val="24"/>
        </w:rPr>
        <w:t xml:space="preserve"> </w:t>
      </w:r>
      <w:r>
        <w:rPr>
          <w:sz w:val="24"/>
        </w:rPr>
        <w:t>Day</w:t>
      </w:r>
      <w:r>
        <w:rPr>
          <w:spacing w:val="-3"/>
          <w:sz w:val="24"/>
        </w:rPr>
        <w:t xml:space="preserve"> </w:t>
      </w:r>
      <w:r>
        <w:rPr>
          <w:sz w:val="24"/>
        </w:rPr>
        <w:t>and</w:t>
      </w:r>
      <w:r>
        <w:rPr>
          <w:spacing w:val="-3"/>
          <w:sz w:val="24"/>
        </w:rPr>
        <w:t xml:space="preserve"> </w:t>
      </w:r>
      <w:r>
        <w:rPr>
          <w:sz w:val="24"/>
        </w:rPr>
        <w:t>actively</w:t>
      </w:r>
      <w:r>
        <w:rPr>
          <w:spacing w:val="-3"/>
          <w:sz w:val="24"/>
        </w:rPr>
        <w:t xml:space="preserve"> </w:t>
      </w:r>
      <w:r>
        <w:rPr>
          <w:sz w:val="24"/>
        </w:rPr>
        <w:t>engage</w:t>
      </w:r>
      <w:r>
        <w:rPr>
          <w:spacing w:val="-4"/>
          <w:sz w:val="24"/>
        </w:rPr>
        <w:t xml:space="preserve"> </w:t>
      </w:r>
      <w:r>
        <w:rPr>
          <w:sz w:val="24"/>
        </w:rPr>
        <w:t>in</w:t>
      </w:r>
      <w:r>
        <w:rPr>
          <w:spacing w:val="-3"/>
          <w:sz w:val="24"/>
        </w:rPr>
        <w:t xml:space="preserve"> </w:t>
      </w:r>
      <w:r>
        <w:rPr>
          <w:sz w:val="24"/>
        </w:rPr>
        <w:t>preparations</w:t>
      </w:r>
      <w:r>
        <w:rPr>
          <w:spacing w:val="-3"/>
          <w:sz w:val="24"/>
        </w:rPr>
        <w:t xml:space="preserve"> </w:t>
      </w:r>
      <w:r>
        <w:rPr>
          <w:sz w:val="24"/>
        </w:rPr>
        <w:t>to</w:t>
      </w:r>
      <w:r>
        <w:rPr>
          <w:spacing w:val="-3"/>
          <w:sz w:val="24"/>
        </w:rPr>
        <w:t xml:space="preserve"> </w:t>
      </w:r>
      <w:r>
        <w:rPr>
          <w:sz w:val="24"/>
        </w:rPr>
        <w:t>the best of their ability each quarter.</w:t>
      </w:r>
    </w:p>
    <w:p w14:paraId="14A30DD1" w14:textId="77777777" w:rsidR="00943D7F" w:rsidRDefault="008523B6">
      <w:pPr>
        <w:pStyle w:val="ListParagraph"/>
        <w:numPr>
          <w:ilvl w:val="0"/>
          <w:numId w:val="20"/>
        </w:numPr>
        <w:tabs>
          <w:tab w:val="left" w:pos="1409"/>
        </w:tabs>
        <w:spacing w:before="261"/>
        <w:ind w:left="1409" w:hanging="419"/>
        <w:rPr>
          <w:sz w:val="24"/>
        </w:rPr>
      </w:pPr>
      <w:r>
        <w:rPr>
          <w:spacing w:val="-2"/>
          <w:sz w:val="24"/>
        </w:rPr>
        <w:t>Application</w:t>
      </w:r>
    </w:p>
    <w:p w14:paraId="4E55CF2F" w14:textId="77777777" w:rsidR="00943D7F" w:rsidRDefault="008523B6">
      <w:pPr>
        <w:pStyle w:val="BodyText"/>
        <w:spacing w:line="242" w:lineRule="auto"/>
        <w:ind w:left="1350" w:firstLine="0"/>
      </w:pPr>
      <w:r>
        <w:t>Any</w:t>
      </w:r>
      <w:r>
        <w:rPr>
          <w:spacing w:val="-2"/>
        </w:rPr>
        <w:t xml:space="preserve"> </w:t>
      </w:r>
      <w:r>
        <w:t>DASG</w:t>
      </w:r>
      <w:r>
        <w:rPr>
          <w:spacing w:val="-3"/>
        </w:rPr>
        <w:t xml:space="preserve"> </w:t>
      </w:r>
      <w:r>
        <w:t>card</w:t>
      </w:r>
      <w:r>
        <w:rPr>
          <w:spacing w:val="-2"/>
        </w:rPr>
        <w:t xml:space="preserve"> </w:t>
      </w:r>
      <w:r>
        <w:t>holder</w:t>
      </w:r>
      <w:r>
        <w:rPr>
          <w:spacing w:val="-2"/>
        </w:rPr>
        <w:t xml:space="preserve"> </w:t>
      </w:r>
      <w:r>
        <w:t>may</w:t>
      </w:r>
      <w:r>
        <w:rPr>
          <w:spacing w:val="-2"/>
        </w:rPr>
        <w:t xml:space="preserve"> </w:t>
      </w:r>
      <w:r>
        <w:t>apply</w:t>
      </w:r>
      <w:r>
        <w:rPr>
          <w:spacing w:val="-2"/>
        </w:rPr>
        <w:t xml:space="preserve"> </w:t>
      </w:r>
      <w:r>
        <w:t>to</w:t>
      </w:r>
      <w:r>
        <w:rPr>
          <w:spacing w:val="-2"/>
        </w:rPr>
        <w:t xml:space="preserve"> </w:t>
      </w:r>
      <w:r>
        <w:t>be</w:t>
      </w:r>
      <w:r>
        <w:rPr>
          <w:spacing w:val="-3"/>
        </w:rPr>
        <w:t xml:space="preserve"> </w:t>
      </w:r>
      <w:r>
        <w:t>an</w:t>
      </w:r>
      <w:r>
        <w:rPr>
          <w:spacing w:val="-2"/>
        </w:rPr>
        <w:t xml:space="preserve"> </w:t>
      </w:r>
      <w:r>
        <w:t>ICC</w:t>
      </w:r>
      <w:r>
        <w:rPr>
          <w:spacing w:val="-2"/>
        </w:rPr>
        <w:t xml:space="preserve"> </w:t>
      </w:r>
      <w:r>
        <w:t>Intern</w:t>
      </w:r>
      <w:r>
        <w:rPr>
          <w:spacing w:val="-3"/>
        </w:rPr>
        <w:t xml:space="preserve"> </w:t>
      </w:r>
      <w:r>
        <w:t>for</w:t>
      </w:r>
      <w:r>
        <w:rPr>
          <w:spacing w:val="-2"/>
        </w:rPr>
        <w:t xml:space="preserve"> </w:t>
      </w:r>
      <w:r>
        <w:t>Fall</w:t>
      </w:r>
      <w:r>
        <w:rPr>
          <w:spacing w:val="-2"/>
        </w:rPr>
        <w:t xml:space="preserve"> </w:t>
      </w:r>
      <w:r>
        <w:t>and</w:t>
      </w:r>
      <w:r>
        <w:rPr>
          <w:spacing w:val="-2"/>
        </w:rPr>
        <w:t xml:space="preserve"> </w:t>
      </w:r>
      <w:r>
        <w:t>Winter</w:t>
      </w:r>
      <w:r>
        <w:rPr>
          <w:spacing w:val="-2"/>
        </w:rPr>
        <w:t xml:space="preserve"> </w:t>
      </w:r>
      <w:r>
        <w:t>quarter</w:t>
      </w:r>
      <w:r>
        <w:rPr>
          <w:spacing w:val="-3"/>
        </w:rPr>
        <w:t xml:space="preserve"> </w:t>
      </w:r>
      <w:r>
        <w:t>through</w:t>
      </w:r>
      <w:r>
        <w:rPr>
          <w:spacing w:val="-2"/>
        </w:rPr>
        <w:t xml:space="preserve"> </w:t>
      </w:r>
      <w:r>
        <w:t>the following procedure:</w:t>
      </w:r>
    </w:p>
    <w:p w14:paraId="4CFA2A1F" w14:textId="77777777" w:rsidR="00943D7F" w:rsidRDefault="008523B6">
      <w:pPr>
        <w:pStyle w:val="ListParagraph"/>
        <w:numPr>
          <w:ilvl w:val="1"/>
          <w:numId w:val="20"/>
        </w:numPr>
        <w:tabs>
          <w:tab w:val="left" w:pos="1710"/>
        </w:tabs>
        <w:spacing w:line="271" w:lineRule="exact"/>
        <w:ind w:left="1710"/>
        <w:rPr>
          <w:sz w:val="24"/>
        </w:rPr>
      </w:pPr>
      <w:r>
        <w:rPr>
          <w:sz w:val="24"/>
        </w:rPr>
        <w:t>Submit</w:t>
      </w:r>
      <w:r>
        <w:rPr>
          <w:spacing w:val="-3"/>
          <w:sz w:val="24"/>
        </w:rPr>
        <w:t xml:space="preserve"> </w:t>
      </w:r>
      <w:r>
        <w:rPr>
          <w:sz w:val="24"/>
        </w:rPr>
        <w:t>a</w:t>
      </w:r>
      <w:r>
        <w:rPr>
          <w:spacing w:val="-2"/>
          <w:sz w:val="24"/>
        </w:rPr>
        <w:t xml:space="preserve"> </w:t>
      </w:r>
      <w:r>
        <w:rPr>
          <w:sz w:val="24"/>
        </w:rPr>
        <w:t>completed</w:t>
      </w:r>
      <w:r>
        <w:rPr>
          <w:spacing w:val="-1"/>
          <w:sz w:val="24"/>
        </w:rPr>
        <w:t xml:space="preserve"> </w:t>
      </w:r>
      <w:r>
        <w:rPr>
          <w:sz w:val="24"/>
        </w:rPr>
        <w:t>ICC</w:t>
      </w:r>
      <w:r>
        <w:rPr>
          <w:spacing w:val="-1"/>
          <w:sz w:val="24"/>
        </w:rPr>
        <w:t xml:space="preserve"> </w:t>
      </w:r>
      <w:r>
        <w:rPr>
          <w:sz w:val="24"/>
        </w:rPr>
        <w:t>Intern</w:t>
      </w:r>
      <w:r>
        <w:rPr>
          <w:spacing w:val="-1"/>
          <w:sz w:val="24"/>
        </w:rPr>
        <w:t xml:space="preserve"> </w:t>
      </w:r>
      <w:r>
        <w:rPr>
          <w:sz w:val="24"/>
        </w:rPr>
        <w:t>application to</w:t>
      </w:r>
      <w:r>
        <w:rPr>
          <w:spacing w:val="-1"/>
          <w:sz w:val="24"/>
        </w:rPr>
        <w:t xml:space="preserve"> </w:t>
      </w:r>
      <w:r>
        <w:rPr>
          <w:sz w:val="24"/>
        </w:rPr>
        <w:t>the</w:t>
      </w:r>
      <w:r>
        <w:rPr>
          <w:spacing w:val="-2"/>
          <w:sz w:val="24"/>
        </w:rPr>
        <w:t xml:space="preserve"> </w:t>
      </w:r>
      <w:r>
        <w:rPr>
          <w:sz w:val="24"/>
        </w:rPr>
        <w:t>Office</w:t>
      </w:r>
      <w:r>
        <w:rPr>
          <w:spacing w:val="-2"/>
          <w:sz w:val="24"/>
        </w:rPr>
        <w:t xml:space="preserve"> </w:t>
      </w:r>
      <w:r>
        <w:rPr>
          <w:sz w:val="24"/>
        </w:rPr>
        <w:t>of</w:t>
      </w:r>
      <w:r>
        <w:rPr>
          <w:spacing w:val="-1"/>
          <w:sz w:val="24"/>
        </w:rPr>
        <w:t xml:space="preserve"> </w:t>
      </w:r>
      <w:r>
        <w:rPr>
          <w:sz w:val="24"/>
        </w:rPr>
        <w:t>College</w:t>
      </w:r>
      <w:r>
        <w:rPr>
          <w:spacing w:val="-1"/>
          <w:sz w:val="24"/>
        </w:rPr>
        <w:t xml:space="preserve"> </w:t>
      </w:r>
      <w:r>
        <w:rPr>
          <w:spacing w:val="-2"/>
          <w:sz w:val="24"/>
        </w:rPr>
        <w:t>Life.</w:t>
      </w:r>
    </w:p>
    <w:p w14:paraId="342EBE41" w14:textId="5227E91F" w:rsidR="00943D7F" w:rsidRDefault="008523B6">
      <w:pPr>
        <w:pStyle w:val="ListParagraph"/>
        <w:numPr>
          <w:ilvl w:val="1"/>
          <w:numId w:val="20"/>
        </w:numPr>
        <w:tabs>
          <w:tab w:val="left" w:pos="1710"/>
        </w:tabs>
        <w:spacing w:before="1"/>
        <w:ind w:left="1710"/>
        <w:rPr>
          <w:sz w:val="24"/>
        </w:rPr>
      </w:pPr>
      <w:r>
        <w:rPr>
          <w:sz w:val="24"/>
        </w:rPr>
        <w:t>Schedule</w:t>
      </w:r>
      <w:r>
        <w:rPr>
          <w:spacing w:val="-2"/>
          <w:sz w:val="24"/>
        </w:rPr>
        <w:t xml:space="preserve"> </w:t>
      </w:r>
      <w:r>
        <w:rPr>
          <w:sz w:val="24"/>
        </w:rPr>
        <w:t>an</w:t>
      </w:r>
      <w:r>
        <w:rPr>
          <w:spacing w:val="-1"/>
          <w:sz w:val="24"/>
        </w:rPr>
        <w:t xml:space="preserve"> </w:t>
      </w:r>
      <w:r>
        <w:rPr>
          <w:sz w:val="24"/>
        </w:rPr>
        <w:t>interview</w:t>
      </w:r>
      <w:r>
        <w:rPr>
          <w:spacing w:val="-1"/>
          <w:sz w:val="24"/>
        </w:rPr>
        <w:t xml:space="preserve"> </w:t>
      </w:r>
      <w:r>
        <w:rPr>
          <w:sz w:val="24"/>
        </w:rPr>
        <w:t xml:space="preserve">with </w:t>
      </w:r>
      <w:r w:rsidR="00681D62">
        <w:rPr>
          <w:sz w:val="24"/>
        </w:rPr>
        <w:t>an ICC Chair.</w:t>
      </w:r>
    </w:p>
    <w:p w14:paraId="00459909" w14:textId="77777777" w:rsidR="00943D7F" w:rsidRDefault="008523B6">
      <w:pPr>
        <w:pStyle w:val="ListParagraph"/>
        <w:numPr>
          <w:ilvl w:val="1"/>
          <w:numId w:val="20"/>
        </w:numPr>
        <w:tabs>
          <w:tab w:val="left" w:pos="1710"/>
        </w:tabs>
        <w:ind w:left="1710"/>
        <w:rPr>
          <w:sz w:val="24"/>
        </w:rPr>
      </w:pPr>
      <w:r>
        <w:rPr>
          <w:sz w:val="24"/>
        </w:rPr>
        <w:t>Receive</w:t>
      </w:r>
      <w:r>
        <w:rPr>
          <w:spacing w:val="-5"/>
          <w:sz w:val="24"/>
        </w:rPr>
        <w:t xml:space="preserve"> </w:t>
      </w:r>
      <w:r>
        <w:rPr>
          <w:sz w:val="24"/>
        </w:rPr>
        <w:t>approval</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Inter</w:t>
      </w:r>
      <w:r>
        <w:rPr>
          <w:spacing w:val="-1"/>
          <w:sz w:val="24"/>
        </w:rPr>
        <w:t xml:space="preserve"> </w:t>
      </w:r>
      <w:r>
        <w:rPr>
          <w:sz w:val="24"/>
        </w:rPr>
        <w:t>Club</w:t>
      </w:r>
      <w:r>
        <w:rPr>
          <w:spacing w:val="-1"/>
          <w:sz w:val="24"/>
        </w:rPr>
        <w:t xml:space="preserve"> </w:t>
      </w:r>
      <w:r>
        <w:rPr>
          <w:sz w:val="24"/>
        </w:rPr>
        <w:t>Council</w:t>
      </w:r>
      <w:r>
        <w:rPr>
          <w:spacing w:val="-1"/>
          <w:sz w:val="24"/>
        </w:rPr>
        <w:t xml:space="preserve"> </w:t>
      </w:r>
      <w:r>
        <w:rPr>
          <w:sz w:val="24"/>
        </w:rPr>
        <w:t>through</w:t>
      </w:r>
      <w:r>
        <w:rPr>
          <w:spacing w:val="-1"/>
          <w:sz w:val="24"/>
        </w:rPr>
        <w:t xml:space="preserve"> </w:t>
      </w:r>
      <w:r>
        <w:rPr>
          <w:sz w:val="24"/>
        </w:rPr>
        <w:t>the</w:t>
      </w:r>
      <w:r>
        <w:rPr>
          <w:spacing w:val="-2"/>
          <w:sz w:val="24"/>
        </w:rPr>
        <w:t xml:space="preserve"> </w:t>
      </w:r>
      <w:r>
        <w:rPr>
          <w:sz w:val="24"/>
        </w:rPr>
        <w:t>consent</w:t>
      </w:r>
      <w:r>
        <w:rPr>
          <w:spacing w:val="-1"/>
          <w:sz w:val="24"/>
        </w:rPr>
        <w:t xml:space="preserve"> </w:t>
      </w:r>
      <w:r>
        <w:rPr>
          <w:spacing w:val="-2"/>
          <w:sz w:val="24"/>
        </w:rPr>
        <w:t>calendar.</w:t>
      </w:r>
    </w:p>
    <w:p w14:paraId="090CA472" w14:textId="77777777" w:rsidR="00943D7F" w:rsidRDefault="00943D7F">
      <w:pPr>
        <w:pStyle w:val="BodyText"/>
        <w:ind w:left="0" w:firstLine="0"/>
      </w:pPr>
    </w:p>
    <w:p w14:paraId="450D6968" w14:textId="77777777" w:rsidR="00943D7F" w:rsidRDefault="008523B6">
      <w:pPr>
        <w:pStyle w:val="ListParagraph"/>
        <w:numPr>
          <w:ilvl w:val="0"/>
          <w:numId w:val="20"/>
        </w:numPr>
        <w:tabs>
          <w:tab w:val="left" w:pos="1349"/>
        </w:tabs>
        <w:spacing w:line="242" w:lineRule="auto"/>
        <w:ind w:left="990" w:right="6721" w:firstLine="0"/>
        <w:rPr>
          <w:sz w:val="24"/>
        </w:rPr>
      </w:pPr>
      <w:r>
        <w:rPr>
          <w:sz w:val="24"/>
        </w:rPr>
        <w:t>Eligibility</w:t>
      </w:r>
      <w:r>
        <w:rPr>
          <w:spacing w:val="-17"/>
          <w:sz w:val="24"/>
        </w:rPr>
        <w:t xml:space="preserve"> </w:t>
      </w:r>
      <w:r>
        <w:rPr>
          <w:sz w:val="24"/>
        </w:rPr>
        <w:t>Requirements ICC Interns shall:</w:t>
      </w:r>
    </w:p>
    <w:p w14:paraId="2E918148" w14:textId="77777777" w:rsidR="00943D7F" w:rsidRDefault="008523B6">
      <w:pPr>
        <w:pStyle w:val="ListParagraph"/>
        <w:numPr>
          <w:ilvl w:val="1"/>
          <w:numId w:val="20"/>
        </w:numPr>
        <w:tabs>
          <w:tab w:val="left" w:pos="1710"/>
        </w:tabs>
        <w:spacing w:line="242" w:lineRule="auto"/>
        <w:ind w:left="1710" w:right="183"/>
        <w:rPr>
          <w:sz w:val="24"/>
        </w:rPr>
      </w:pPr>
      <w:r>
        <w:rPr>
          <w:sz w:val="24"/>
        </w:rPr>
        <w:t>Be</w:t>
      </w:r>
      <w:r>
        <w:rPr>
          <w:spacing w:val="-4"/>
          <w:sz w:val="24"/>
        </w:rPr>
        <w:t xml:space="preserve"> </w:t>
      </w:r>
      <w:r>
        <w:rPr>
          <w:sz w:val="24"/>
        </w:rPr>
        <w:t>a</w:t>
      </w:r>
      <w:r>
        <w:rPr>
          <w:spacing w:val="-4"/>
          <w:sz w:val="24"/>
        </w:rPr>
        <w:t xml:space="preserve"> </w:t>
      </w:r>
      <w:r>
        <w:rPr>
          <w:sz w:val="24"/>
        </w:rPr>
        <w:t>DASG</w:t>
      </w:r>
      <w:r>
        <w:rPr>
          <w:spacing w:val="-4"/>
          <w:sz w:val="24"/>
        </w:rPr>
        <w:t xml:space="preserve"> </w:t>
      </w:r>
      <w:r>
        <w:rPr>
          <w:sz w:val="24"/>
        </w:rPr>
        <w:t>card</w:t>
      </w:r>
      <w:r>
        <w:rPr>
          <w:spacing w:val="-3"/>
          <w:sz w:val="24"/>
        </w:rPr>
        <w:t xml:space="preserve"> </w:t>
      </w:r>
      <w:r>
        <w:rPr>
          <w:sz w:val="24"/>
        </w:rPr>
        <w:t>holder</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time</w:t>
      </w:r>
      <w:r>
        <w:rPr>
          <w:spacing w:val="-4"/>
          <w:sz w:val="24"/>
        </w:rPr>
        <w:t xml:space="preserve"> </w:t>
      </w:r>
      <w:r>
        <w:rPr>
          <w:sz w:val="24"/>
        </w:rPr>
        <w:t>of</w:t>
      </w:r>
      <w:r>
        <w:rPr>
          <w:spacing w:val="-3"/>
          <w:sz w:val="24"/>
        </w:rPr>
        <w:t xml:space="preserve"> </w:t>
      </w:r>
      <w:r>
        <w:rPr>
          <w:sz w:val="24"/>
        </w:rPr>
        <w:t>application,</w:t>
      </w:r>
      <w:r>
        <w:rPr>
          <w:spacing w:val="-3"/>
          <w:sz w:val="24"/>
        </w:rPr>
        <w:t xml:space="preserve"> </w:t>
      </w:r>
      <w:r>
        <w:rPr>
          <w:sz w:val="24"/>
        </w:rPr>
        <w:t>confirmation,</w:t>
      </w:r>
      <w:r>
        <w:rPr>
          <w:spacing w:val="-3"/>
          <w:sz w:val="24"/>
        </w:rPr>
        <w:t xml:space="preserve"> </w:t>
      </w:r>
      <w:r>
        <w:rPr>
          <w:sz w:val="24"/>
        </w:rPr>
        <w:t>and</w:t>
      </w:r>
      <w:r>
        <w:rPr>
          <w:spacing w:val="-3"/>
          <w:sz w:val="24"/>
        </w:rPr>
        <w:t xml:space="preserve"> </w:t>
      </w:r>
      <w:r>
        <w:rPr>
          <w:sz w:val="24"/>
        </w:rPr>
        <w:t>throughout</w:t>
      </w:r>
      <w:r>
        <w:rPr>
          <w:spacing w:val="-3"/>
          <w:sz w:val="24"/>
        </w:rPr>
        <w:t xml:space="preserve"> </w:t>
      </w:r>
      <w:r>
        <w:rPr>
          <w:sz w:val="24"/>
        </w:rPr>
        <w:t>the</w:t>
      </w:r>
      <w:r>
        <w:rPr>
          <w:spacing w:val="-4"/>
          <w:sz w:val="24"/>
        </w:rPr>
        <w:t xml:space="preserve"> </w:t>
      </w:r>
      <w:r>
        <w:rPr>
          <w:sz w:val="24"/>
        </w:rPr>
        <w:t>term of office.</w:t>
      </w:r>
    </w:p>
    <w:p w14:paraId="1F196ECA" w14:textId="77777777" w:rsidR="00943D7F" w:rsidRDefault="008523B6">
      <w:pPr>
        <w:pStyle w:val="ListParagraph"/>
        <w:numPr>
          <w:ilvl w:val="1"/>
          <w:numId w:val="20"/>
        </w:numPr>
        <w:tabs>
          <w:tab w:val="left" w:pos="1710"/>
        </w:tabs>
        <w:spacing w:line="271" w:lineRule="exact"/>
        <w:ind w:left="1710"/>
        <w:rPr>
          <w:sz w:val="24"/>
        </w:rPr>
      </w:pPr>
      <w:r>
        <w:rPr>
          <w:sz w:val="24"/>
        </w:rPr>
        <w:t>Be</w:t>
      </w:r>
      <w:r>
        <w:rPr>
          <w:spacing w:val="-2"/>
          <w:sz w:val="24"/>
        </w:rPr>
        <w:t xml:space="preserve"> </w:t>
      </w:r>
      <w:r>
        <w:rPr>
          <w:sz w:val="24"/>
        </w:rPr>
        <w:t>currently</w:t>
      </w:r>
      <w:r>
        <w:rPr>
          <w:spacing w:val="-1"/>
          <w:sz w:val="24"/>
        </w:rPr>
        <w:t xml:space="preserve"> </w:t>
      </w:r>
      <w:r>
        <w:rPr>
          <w:sz w:val="24"/>
        </w:rPr>
        <w:t>enrolled</w:t>
      </w:r>
      <w:r>
        <w:rPr>
          <w:spacing w:val="-1"/>
          <w:sz w:val="24"/>
        </w:rPr>
        <w:t xml:space="preserve"> </w:t>
      </w:r>
      <w:r>
        <w:rPr>
          <w:sz w:val="24"/>
        </w:rPr>
        <w:t>in at</w:t>
      </w:r>
      <w:r>
        <w:rPr>
          <w:spacing w:val="-1"/>
          <w:sz w:val="24"/>
        </w:rPr>
        <w:t xml:space="preserve"> </w:t>
      </w:r>
      <w:r>
        <w:rPr>
          <w:sz w:val="24"/>
        </w:rPr>
        <w:t>least</w:t>
      </w:r>
      <w:r>
        <w:rPr>
          <w:spacing w:val="-1"/>
          <w:sz w:val="24"/>
        </w:rPr>
        <w:t xml:space="preserve"> </w:t>
      </w:r>
      <w:r>
        <w:rPr>
          <w:sz w:val="24"/>
        </w:rPr>
        <w:t>4</w:t>
      </w:r>
      <w:r>
        <w:rPr>
          <w:spacing w:val="-1"/>
          <w:sz w:val="24"/>
        </w:rPr>
        <w:t xml:space="preserve"> </w:t>
      </w:r>
      <w:r>
        <w:rPr>
          <w:sz w:val="24"/>
        </w:rPr>
        <w:t>units at</w:t>
      </w:r>
      <w:r>
        <w:rPr>
          <w:spacing w:val="-1"/>
          <w:sz w:val="24"/>
        </w:rPr>
        <w:t xml:space="preserve"> </w:t>
      </w:r>
      <w:r>
        <w:rPr>
          <w:sz w:val="24"/>
        </w:rPr>
        <w:t>De</w:t>
      </w:r>
      <w:r>
        <w:rPr>
          <w:spacing w:val="-2"/>
          <w:sz w:val="24"/>
        </w:rPr>
        <w:t xml:space="preserve"> </w:t>
      </w:r>
      <w:r>
        <w:rPr>
          <w:sz w:val="24"/>
        </w:rPr>
        <w:t>Anza</w:t>
      </w:r>
      <w:r>
        <w:rPr>
          <w:spacing w:val="-2"/>
          <w:sz w:val="24"/>
        </w:rPr>
        <w:t xml:space="preserve"> </w:t>
      </w:r>
      <w:r>
        <w:rPr>
          <w:sz w:val="24"/>
        </w:rPr>
        <w:t>College</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time</w:t>
      </w:r>
      <w:r>
        <w:rPr>
          <w:spacing w:val="-1"/>
          <w:sz w:val="24"/>
        </w:rPr>
        <w:t xml:space="preserve"> </w:t>
      </w:r>
      <w:r>
        <w:rPr>
          <w:spacing w:val="-5"/>
          <w:sz w:val="24"/>
        </w:rPr>
        <w:t>of</w:t>
      </w:r>
    </w:p>
    <w:p w14:paraId="2DBC07BC" w14:textId="77777777" w:rsidR="00943D7F" w:rsidRDefault="008523B6">
      <w:pPr>
        <w:pStyle w:val="BodyText"/>
        <w:spacing w:line="237" w:lineRule="auto"/>
        <w:ind w:left="1710" w:firstLine="0"/>
      </w:pPr>
      <w:r>
        <w:t>application,</w:t>
      </w:r>
      <w:r>
        <w:rPr>
          <w:spacing w:val="-4"/>
        </w:rPr>
        <w:t xml:space="preserve"> </w:t>
      </w:r>
      <w:r>
        <w:t>confirmation,</w:t>
      </w:r>
      <w:r>
        <w:rPr>
          <w:spacing w:val="-3"/>
        </w:rPr>
        <w:t xml:space="preserve"> </w:t>
      </w:r>
      <w:r>
        <w:t>and</w:t>
      </w:r>
      <w:r>
        <w:rPr>
          <w:spacing w:val="-3"/>
        </w:rPr>
        <w:t xml:space="preserve"> </w:t>
      </w:r>
      <w:r>
        <w:t>throughout</w:t>
      </w:r>
      <w:r>
        <w:rPr>
          <w:spacing w:val="-3"/>
        </w:rPr>
        <w:t xml:space="preserve"> </w:t>
      </w:r>
      <w:r>
        <w:t>the</w:t>
      </w:r>
      <w:r>
        <w:rPr>
          <w:spacing w:val="-4"/>
        </w:rPr>
        <w:t xml:space="preserve"> </w:t>
      </w:r>
      <w:r>
        <w:t>term</w:t>
      </w:r>
      <w:r>
        <w:rPr>
          <w:spacing w:val="-3"/>
        </w:rPr>
        <w:t xml:space="preserve"> </w:t>
      </w:r>
      <w:r>
        <w:t>of</w:t>
      </w:r>
      <w:r>
        <w:rPr>
          <w:spacing w:val="-3"/>
        </w:rPr>
        <w:t xml:space="preserve"> </w:t>
      </w:r>
      <w:r>
        <w:t>office.</w:t>
      </w:r>
      <w:r>
        <w:rPr>
          <w:spacing w:val="-3"/>
        </w:rPr>
        <w:t xml:space="preserve"> </w:t>
      </w:r>
      <w:r>
        <w:t>(Not</w:t>
      </w:r>
      <w:r>
        <w:rPr>
          <w:spacing w:val="-3"/>
        </w:rPr>
        <w:t xml:space="preserve"> </w:t>
      </w:r>
      <w:r>
        <w:t>in</w:t>
      </w:r>
      <w:r>
        <w:rPr>
          <w:spacing w:val="-3"/>
        </w:rPr>
        <w:t xml:space="preserve"> </w:t>
      </w:r>
      <w:r>
        <w:t>effect</w:t>
      </w:r>
      <w:r>
        <w:rPr>
          <w:spacing w:val="-3"/>
        </w:rPr>
        <w:t xml:space="preserve"> </w:t>
      </w:r>
      <w:r>
        <w:t>during</w:t>
      </w:r>
      <w:r>
        <w:rPr>
          <w:spacing w:val="-3"/>
        </w:rPr>
        <w:t xml:space="preserve"> </w:t>
      </w:r>
      <w:r>
        <w:t xml:space="preserve">summer </w:t>
      </w:r>
      <w:r>
        <w:rPr>
          <w:spacing w:val="-2"/>
        </w:rPr>
        <w:t>quarter.)</w:t>
      </w:r>
    </w:p>
    <w:p w14:paraId="218194A9" w14:textId="77777777" w:rsidR="00943D7F" w:rsidRDefault="008523B6">
      <w:pPr>
        <w:pStyle w:val="ListParagraph"/>
        <w:numPr>
          <w:ilvl w:val="1"/>
          <w:numId w:val="20"/>
        </w:numPr>
        <w:tabs>
          <w:tab w:val="left" w:pos="1710"/>
        </w:tabs>
        <w:spacing w:before="5" w:line="237" w:lineRule="auto"/>
        <w:ind w:left="1710" w:right="30"/>
        <w:rPr>
          <w:sz w:val="24"/>
        </w:rPr>
      </w:pPr>
      <w:r>
        <w:rPr>
          <w:sz w:val="24"/>
        </w:rPr>
        <w:t>Have</w:t>
      </w:r>
      <w:r>
        <w:rPr>
          <w:spacing w:val="-3"/>
          <w:sz w:val="24"/>
        </w:rPr>
        <w:t xml:space="preserve"> </w:t>
      </w:r>
      <w:r>
        <w:rPr>
          <w:sz w:val="24"/>
        </w:rPr>
        <w:t>an</w:t>
      </w:r>
      <w:r>
        <w:rPr>
          <w:spacing w:val="-3"/>
          <w:sz w:val="24"/>
        </w:rPr>
        <w:t xml:space="preserve"> </w:t>
      </w:r>
      <w:r>
        <w:rPr>
          <w:sz w:val="24"/>
        </w:rPr>
        <w:t>overall</w:t>
      </w:r>
      <w:r>
        <w:rPr>
          <w:spacing w:val="-3"/>
          <w:sz w:val="24"/>
        </w:rPr>
        <w:t xml:space="preserve"> </w:t>
      </w:r>
      <w:r>
        <w:rPr>
          <w:sz w:val="24"/>
        </w:rPr>
        <w:t>(cumulative</w:t>
      </w:r>
      <w:r>
        <w:rPr>
          <w:spacing w:val="-3"/>
          <w:sz w:val="24"/>
        </w:rPr>
        <w:t xml:space="preserve"> </w:t>
      </w:r>
      <w:r>
        <w:rPr>
          <w:sz w:val="24"/>
        </w:rPr>
        <w:t>and</w:t>
      </w:r>
      <w:r>
        <w:rPr>
          <w:spacing w:val="-3"/>
          <w:sz w:val="24"/>
        </w:rPr>
        <w:t xml:space="preserve"> </w:t>
      </w:r>
      <w:r>
        <w:rPr>
          <w:sz w:val="24"/>
        </w:rPr>
        <w:t>current)</w:t>
      </w:r>
      <w:r>
        <w:rPr>
          <w:spacing w:val="-3"/>
          <w:sz w:val="24"/>
        </w:rPr>
        <w:t xml:space="preserve"> </w:t>
      </w:r>
      <w:r>
        <w:rPr>
          <w:sz w:val="24"/>
        </w:rPr>
        <w:t>G.P.A.</w:t>
      </w:r>
      <w:r>
        <w:rPr>
          <w:spacing w:val="-3"/>
          <w:sz w:val="24"/>
        </w:rPr>
        <w:t xml:space="preserve"> </w:t>
      </w:r>
      <w:r>
        <w:rPr>
          <w:sz w:val="24"/>
        </w:rPr>
        <w:t>of</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2.0</w:t>
      </w:r>
      <w:r>
        <w:rPr>
          <w:spacing w:val="-3"/>
          <w:sz w:val="24"/>
        </w:rPr>
        <w:t xml:space="preserve"> </w:t>
      </w:r>
      <w:r>
        <w:rPr>
          <w:sz w:val="24"/>
        </w:rPr>
        <w:t>(on</w:t>
      </w:r>
      <w:r>
        <w:rPr>
          <w:spacing w:val="-3"/>
          <w:sz w:val="24"/>
        </w:rPr>
        <w:t xml:space="preserve"> </w:t>
      </w:r>
      <w:r>
        <w:rPr>
          <w:sz w:val="24"/>
        </w:rPr>
        <w:t>a</w:t>
      </w:r>
      <w:r>
        <w:rPr>
          <w:spacing w:val="-3"/>
          <w:sz w:val="24"/>
        </w:rPr>
        <w:t xml:space="preserve"> </w:t>
      </w:r>
      <w:proofErr w:type="gramStart"/>
      <w:r>
        <w:rPr>
          <w:sz w:val="24"/>
        </w:rPr>
        <w:t>4</w:t>
      </w:r>
      <w:r>
        <w:rPr>
          <w:spacing w:val="-3"/>
          <w:sz w:val="24"/>
        </w:rPr>
        <w:t xml:space="preserve"> </w:t>
      </w:r>
      <w:r>
        <w:rPr>
          <w:sz w:val="24"/>
        </w:rPr>
        <w:t>point</w:t>
      </w:r>
      <w:proofErr w:type="gramEnd"/>
      <w:r>
        <w:rPr>
          <w:spacing w:val="-3"/>
          <w:sz w:val="24"/>
        </w:rPr>
        <w:t xml:space="preserve"> </w:t>
      </w:r>
      <w:r>
        <w:rPr>
          <w:sz w:val="24"/>
        </w:rPr>
        <w:t>scale)</w:t>
      </w:r>
      <w:r>
        <w:rPr>
          <w:spacing w:val="-3"/>
          <w:sz w:val="24"/>
        </w:rPr>
        <w:t xml:space="preserve"> </w:t>
      </w:r>
      <w:r>
        <w:rPr>
          <w:sz w:val="24"/>
        </w:rPr>
        <w:t>and</w:t>
      </w:r>
      <w:r>
        <w:rPr>
          <w:spacing w:val="-3"/>
          <w:sz w:val="24"/>
        </w:rPr>
        <w:t xml:space="preserve"> </w:t>
      </w:r>
      <w:r>
        <w:rPr>
          <w:sz w:val="24"/>
        </w:rPr>
        <w:t>not be on academic probation.</w:t>
      </w:r>
    </w:p>
    <w:p w14:paraId="0330D750" w14:textId="77777777" w:rsidR="00943D7F" w:rsidRDefault="008523B6">
      <w:pPr>
        <w:pStyle w:val="ListParagraph"/>
        <w:numPr>
          <w:ilvl w:val="1"/>
          <w:numId w:val="20"/>
        </w:numPr>
        <w:tabs>
          <w:tab w:val="left" w:pos="1710"/>
        </w:tabs>
        <w:spacing w:before="4"/>
        <w:ind w:left="1710"/>
        <w:rPr>
          <w:sz w:val="24"/>
        </w:rPr>
      </w:pPr>
      <w:r>
        <w:rPr>
          <w:sz w:val="24"/>
        </w:rPr>
        <w:t>Finish</w:t>
      </w:r>
      <w:r>
        <w:rPr>
          <w:spacing w:val="-1"/>
          <w:sz w:val="24"/>
        </w:rPr>
        <w:t xml:space="preserve"> </w:t>
      </w:r>
      <w:r>
        <w:rPr>
          <w:sz w:val="24"/>
        </w:rPr>
        <w:t>the</w:t>
      </w:r>
      <w:r>
        <w:rPr>
          <w:spacing w:val="-2"/>
          <w:sz w:val="24"/>
        </w:rPr>
        <w:t xml:space="preserve"> </w:t>
      </w:r>
      <w:r>
        <w:rPr>
          <w:sz w:val="24"/>
        </w:rPr>
        <w:t>tasks assigned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ICC</w:t>
      </w:r>
      <w:r>
        <w:rPr>
          <w:spacing w:val="-1"/>
          <w:sz w:val="24"/>
        </w:rPr>
        <w:t xml:space="preserve"> </w:t>
      </w:r>
      <w:r>
        <w:rPr>
          <w:sz w:val="24"/>
        </w:rPr>
        <w:t>officers</w:t>
      </w:r>
      <w:r>
        <w:rPr>
          <w:spacing w:val="-1"/>
          <w:sz w:val="24"/>
        </w:rPr>
        <w:t xml:space="preserve"> </w:t>
      </w:r>
      <w:r>
        <w:rPr>
          <w:sz w:val="24"/>
        </w:rPr>
        <w:t>or ICC</w:t>
      </w:r>
      <w:r>
        <w:rPr>
          <w:spacing w:val="-1"/>
          <w:sz w:val="24"/>
        </w:rPr>
        <w:t xml:space="preserve"> </w:t>
      </w:r>
      <w:r>
        <w:rPr>
          <w:sz w:val="24"/>
        </w:rPr>
        <w:t>advisor</w:t>
      </w:r>
      <w:r>
        <w:rPr>
          <w:spacing w:val="-1"/>
          <w:sz w:val="24"/>
        </w:rPr>
        <w:t xml:space="preserve"> </w:t>
      </w:r>
      <w:r>
        <w:rPr>
          <w:sz w:val="24"/>
        </w:rPr>
        <w:t>in a</w:t>
      </w:r>
      <w:r>
        <w:rPr>
          <w:spacing w:val="-2"/>
          <w:sz w:val="24"/>
        </w:rPr>
        <w:t xml:space="preserve"> </w:t>
      </w:r>
      <w:r>
        <w:rPr>
          <w:sz w:val="24"/>
        </w:rPr>
        <w:t xml:space="preserve">timely </w:t>
      </w:r>
      <w:r>
        <w:rPr>
          <w:spacing w:val="-2"/>
          <w:sz w:val="24"/>
        </w:rPr>
        <w:t>manner.</w:t>
      </w:r>
    </w:p>
    <w:p w14:paraId="03C0C938" w14:textId="77777777" w:rsidR="00943D7F" w:rsidRDefault="008523B6">
      <w:pPr>
        <w:pStyle w:val="ListParagraph"/>
        <w:numPr>
          <w:ilvl w:val="1"/>
          <w:numId w:val="20"/>
        </w:numPr>
        <w:tabs>
          <w:tab w:val="left" w:pos="1710"/>
        </w:tabs>
        <w:spacing w:line="242" w:lineRule="auto"/>
        <w:ind w:left="1710" w:right="783"/>
        <w:rPr>
          <w:sz w:val="24"/>
        </w:rPr>
      </w:pPr>
      <w:r>
        <w:rPr>
          <w:sz w:val="24"/>
        </w:rPr>
        <w:t>Express</w:t>
      </w:r>
      <w:r>
        <w:rPr>
          <w:spacing w:val="-4"/>
          <w:sz w:val="24"/>
        </w:rPr>
        <w:t xml:space="preserve"> </w:t>
      </w:r>
      <w:r>
        <w:rPr>
          <w:sz w:val="24"/>
        </w:rPr>
        <w:t>interest</w:t>
      </w:r>
      <w:r>
        <w:rPr>
          <w:spacing w:val="-4"/>
          <w:sz w:val="24"/>
        </w:rPr>
        <w:t xml:space="preserve"> </w:t>
      </w:r>
      <w:r>
        <w:rPr>
          <w:sz w:val="24"/>
        </w:rPr>
        <w:t>in</w:t>
      </w:r>
      <w:r>
        <w:rPr>
          <w:spacing w:val="-4"/>
          <w:sz w:val="24"/>
        </w:rPr>
        <w:t xml:space="preserve"> </w:t>
      </w:r>
      <w:r>
        <w:rPr>
          <w:sz w:val="24"/>
        </w:rPr>
        <w:t>joining</w:t>
      </w:r>
      <w:r>
        <w:rPr>
          <w:spacing w:val="-4"/>
          <w:sz w:val="24"/>
        </w:rPr>
        <w:t xml:space="preserve"> </w:t>
      </w:r>
      <w:r>
        <w:rPr>
          <w:sz w:val="24"/>
        </w:rPr>
        <w:t>a</w:t>
      </w:r>
      <w:r>
        <w:rPr>
          <w:spacing w:val="-5"/>
          <w:sz w:val="24"/>
        </w:rPr>
        <w:t xml:space="preserve"> </w:t>
      </w:r>
      <w:r>
        <w:rPr>
          <w:sz w:val="24"/>
        </w:rPr>
        <w:t>committee.</w:t>
      </w:r>
      <w:r>
        <w:rPr>
          <w:spacing w:val="-4"/>
          <w:sz w:val="24"/>
        </w:rPr>
        <w:t xml:space="preserve"> </w:t>
      </w:r>
      <w:r>
        <w:rPr>
          <w:sz w:val="24"/>
        </w:rPr>
        <w:t>Interns</w:t>
      </w:r>
      <w:r>
        <w:rPr>
          <w:spacing w:val="-4"/>
          <w:sz w:val="24"/>
        </w:rPr>
        <w:t xml:space="preserve"> </w:t>
      </w:r>
      <w:r>
        <w:rPr>
          <w:sz w:val="24"/>
        </w:rPr>
        <w:t>without</w:t>
      </w:r>
      <w:r>
        <w:rPr>
          <w:spacing w:val="-4"/>
          <w:sz w:val="24"/>
        </w:rPr>
        <w:t xml:space="preserve"> </w:t>
      </w:r>
      <w:r>
        <w:rPr>
          <w:sz w:val="24"/>
        </w:rPr>
        <w:t>specific</w:t>
      </w:r>
      <w:r>
        <w:rPr>
          <w:spacing w:val="-5"/>
          <w:sz w:val="24"/>
        </w:rPr>
        <w:t xml:space="preserve"> </w:t>
      </w:r>
      <w:r>
        <w:rPr>
          <w:sz w:val="24"/>
        </w:rPr>
        <w:t>interest</w:t>
      </w:r>
      <w:r>
        <w:rPr>
          <w:spacing w:val="-5"/>
          <w:sz w:val="24"/>
        </w:rPr>
        <w:t xml:space="preserve"> </w:t>
      </w:r>
      <w:r>
        <w:rPr>
          <w:sz w:val="24"/>
        </w:rPr>
        <w:t>will</w:t>
      </w:r>
      <w:r>
        <w:rPr>
          <w:spacing w:val="-4"/>
          <w:sz w:val="24"/>
        </w:rPr>
        <w:t xml:space="preserve"> </w:t>
      </w:r>
      <w:r>
        <w:rPr>
          <w:sz w:val="24"/>
        </w:rPr>
        <w:t>rotate committees on a monthly or as-needed basis.</w:t>
      </w:r>
    </w:p>
    <w:p w14:paraId="15F422D2" w14:textId="77777777" w:rsidR="00943D7F" w:rsidDel="004D6984" w:rsidRDefault="008523B6" w:rsidP="004D6984">
      <w:pPr>
        <w:pStyle w:val="ListParagraph"/>
        <w:numPr>
          <w:ilvl w:val="1"/>
          <w:numId w:val="20"/>
        </w:numPr>
        <w:tabs>
          <w:tab w:val="left" w:pos="1710"/>
        </w:tabs>
        <w:spacing w:line="242" w:lineRule="auto"/>
        <w:ind w:left="1710" w:right="937"/>
        <w:rPr>
          <w:del w:id="2" w:author="KyiSinWin Khant" w:date="2026-03-08T22:06:00Z" w16du:dateUtc="2026-03-09T05:06:00Z"/>
          <w:sz w:val="24"/>
        </w:rPr>
      </w:pPr>
      <w:r>
        <w:rPr>
          <w:sz w:val="24"/>
        </w:rPr>
        <w:t>Attend</w:t>
      </w:r>
      <w:r>
        <w:rPr>
          <w:spacing w:val="-4"/>
          <w:sz w:val="24"/>
        </w:rPr>
        <w:t xml:space="preserve"> </w:t>
      </w:r>
      <w:r>
        <w:rPr>
          <w:sz w:val="24"/>
        </w:rPr>
        <w:t>all</w:t>
      </w:r>
      <w:r>
        <w:rPr>
          <w:spacing w:val="-4"/>
          <w:sz w:val="24"/>
        </w:rPr>
        <w:t xml:space="preserve"> </w:t>
      </w:r>
      <w:r>
        <w:rPr>
          <w:sz w:val="24"/>
        </w:rPr>
        <w:t>committee</w:t>
      </w:r>
      <w:r>
        <w:rPr>
          <w:spacing w:val="-5"/>
          <w:sz w:val="24"/>
        </w:rPr>
        <w:t xml:space="preserve"> </w:t>
      </w:r>
      <w:r>
        <w:rPr>
          <w:sz w:val="24"/>
        </w:rPr>
        <w:t>meetings</w:t>
      </w:r>
      <w:r>
        <w:rPr>
          <w:spacing w:val="-4"/>
          <w:sz w:val="24"/>
        </w:rPr>
        <w:t xml:space="preserve"> </w:t>
      </w:r>
      <w:r>
        <w:rPr>
          <w:sz w:val="24"/>
        </w:rPr>
        <w:t>as</w:t>
      </w:r>
      <w:r>
        <w:rPr>
          <w:spacing w:val="-4"/>
          <w:sz w:val="24"/>
        </w:rPr>
        <w:t xml:space="preserve"> </w:t>
      </w:r>
      <w:r>
        <w:rPr>
          <w:sz w:val="24"/>
        </w:rPr>
        <w:t>assigned.</w:t>
      </w:r>
      <w:r>
        <w:rPr>
          <w:spacing w:val="-4"/>
          <w:sz w:val="24"/>
        </w:rPr>
        <w:t xml:space="preserve"> </w:t>
      </w:r>
      <w:r>
        <w:rPr>
          <w:sz w:val="24"/>
        </w:rPr>
        <w:t>General</w:t>
      </w:r>
      <w:r>
        <w:rPr>
          <w:spacing w:val="-4"/>
          <w:sz w:val="24"/>
        </w:rPr>
        <w:t xml:space="preserve"> </w:t>
      </w:r>
      <w:r>
        <w:rPr>
          <w:sz w:val="24"/>
        </w:rPr>
        <w:t>Interns</w:t>
      </w:r>
      <w:r>
        <w:rPr>
          <w:spacing w:val="-4"/>
          <w:sz w:val="24"/>
        </w:rPr>
        <w:t xml:space="preserve"> </w:t>
      </w:r>
      <w:r>
        <w:rPr>
          <w:sz w:val="24"/>
        </w:rPr>
        <w:t>must</w:t>
      </w:r>
      <w:r>
        <w:rPr>
          <w:spacing w:val="-4"/>
          <w:sz w:val="24"/>
        </w:rPr>
        <w:t xml:space="preserve"> </w:t>
      </w:r>
      <w:r>
        <w:rPr>
          <w:sz w:val="24"/>
        </w:rPr>
        <w:t>attend</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2 committee meetings per month.</w:t>
      </w:r>
    </w:p>
    <w:p w14:paraId="667E4764" w14:textId="77777777" w:rsidR="004D6984" w:rsidRDefault="004D6984">
      <w:pPr>
        <w:pStyle w:val="ListParagraph"/>
        <w:numPr>
          <w:ilvl w:val="1"/>
          <w:numId w:val="20"/>
        </w:numPr>
        <w:tabs>
          <w:tab w:val="left" w:pos="1710"/>
        </w:tabs>
        <w:spacing w:line="242" w:lineRule="auto"/>
        <w:ind w:left="1710" w:right="937"/>
        <w:rPr>
          <w:ins w:id="3" w:author="KyiSinWin Khant" w:date="2026-03-08T22:06:00Z" w16du:dateUtc="2026-03-09T05:06:00Z"/>
          <w:sz w:val="24"/>
        </w:rPr>
      </w:pPr>
    </w:p>
    <w:p w14:paraId="51E8829D" w14:textId="7D6E59F6" w:rsidR="00943D7F" w:rsidRPr="004D6984" w:rsidDel="004D6984" w:rsidRDefault="004D6984">
      <w:pPr>
        <w:tabs>
          <w:tab w:val="left" w:pos="1710"/>
        </w:tabs>
        <w:spacing w:line="242" w:lineRule="auto"/>
        <w:ind w:left="1350" w:right="284"/>
        <w:rPr>
          <w:del w:id="4" w:author="KyiSinWin Khant" w:date="2026-03-08T22:06:00Z" w16du:dateUtc="2026-03-09T05:06:00Z"/>
          <w:sz w:val="24"/>
          <w:rPrChange w:id="5" w:author="KyiSinWin Khant" w:date="2026-03-08T22:08:00Z" w16du:dateUtc="2026-03-09T05:08:00Z">
            <w:rPr>
              <w:del w:id="6" w:author="KyiSinWin Khant" w:date="2026-03-08T22:06:00Z" w16du:dateUtc="2026-03-09T05:06:00Z"/>
            </w:rPr>
          </w:rPrChange>
        </w:rPr>
        <w:pPrChange w:id="7" w:author="KyiSinWin Khant" w:date="2026-03-08T22:08:00Z" w16du:dateUtc="2026-03-09T05:08:00Z">
          <w:pPr>
            <w:pStyle w:val="ListParagraph"/>
            <w:numPr>
              <w:ilvl w:val="1"/>
              <w:numId w:val="20"/>
            </w:numPr>
            <w:tabs>
              <w:tab w:val="left" w:pos="1710"/>
            </w:tabs>
            <w:spacing w:line="242" w:lineRule="auto"/>
            <w:ind w:left="1710" w:right="284"/>
          </w:pPr>
        </w:pPrChange>
      </w:pPr>
      <w:ins w:id="8" w:author="KyiSinWin Khant" w:date="2026-03-08T22:08:00Z" w16du:dateUtc="2026-03-09T05:08:00Z">
        <w:r>
          <w:rPr>
            <w:sz w:val="24"/>
          </w:rPr>
          <w:t xml:space="preserve">7.   </w:t>
        </w:r>
      </w:ins>
      <w:r w:rsidR="008523B6" w:rsidRPr="004D6984">
        <w:rPr>
          <w:sz w:val="24"/>
          <w:rPrChange w:id="9" w:author="KyiSinWin Khant" w:date="2026-03-08T22:08:00Z" w16du:dateUtc="2026-03-09T05:08:00Z">
            <w:rPr/>
          </w:rPrChange>
        </w:rPr>
        <w:t>Be</w:t>
      </w:r>
      <w:r w:rsidR="008523B6" w:rsidRPr="004D6984">
        <w:rPr>
          <w:spacing w:val="-5"/>
          <w:sz w:val="24"/>
          <w:rPrChange w:id="10" w:author="KyiSinWin Khant" w:date="2026-03-08T22:08:00Z" w16du:dateUtc="2026-03-09T05:08:00Z">
            <w:rPr>
              <w:spacing w:val="-5"/>
            </w:rPr>
          </w:rPrChange>
        </w:rPr>
        <w:t xml:space="preserve"> </w:t>
      </w:r>
      <w:r w:rsidR="008523B6" w:rsidRPr="004D6984">
        <w:rPr>
          <w:sz w:val="24"/>
          <w:rPrChange w:id="11" w:author="KyiSinWin Khant" w:date="2026-03-08T22:08:00Z" w16du:dateUtc="2026-03-09T05:08:00Z">
            <w:rPr/>
          </w:rPrChange>
        </w:rPr>
        <w:t>automatically</w:t>
      </w:r>
      <w:r w:rsidR="008523B6" w:rsidRPr="004D6984">
        <w:rPr>
          <w:spacing w:val="-4"/>
          <w:sz w:val="24"/>
          <w:rPrChange w:id="12" w:author="KyiSinWin Khant" w:date="2026-03-08T22:08:00Z" w16du:dateUtc="2026-03-09T05:08:00Z">
            <w:rPr>
              <w:spacing w:val="-4"/>
            </w:rPr>
          </w:rPrChange>
        </w:rPr>
        <w:t xml:space="preserve"> </w:t>
      </w:r>
      <w:r w:rsidR="008523B6" w:rsidRPr="004D6984">
        <w:rPr>
          <w:sz w:val="24"/>
          <w:rPrChange w:id="13" w:author="KyiSinWin Khant" w:date="2026-03-08T22:08:00Z" w16du:dateUtc="2026-03-09T05:08:00Z">
            <w:rPr/>
          </w:rPrChange>
        </w:rPr>
        <w:t>removed</w:t>
      </w:r>
      <w:r w:rsidR="008523B6" w:rsidRPr="004D6984">
        <w:rPr>
          <w:spacing w:val="-4"/>
          <w:sz w:val="24"/>
          <w:rPrChange w:id="14" w:author="KyiSinWin Khant" w:date="2026-03-08T22:08:00Z" w16du:dateUtc="2026-03-09T05:08:00Z">
            <w:rPr>
              <w:spacing w:val="-4"/>
            </w:rPr>
          </w:rPrChange>
        </w:rPr>
        <w:t xml:space="preserve"> </w:t>
      </w:r>
      <w:r w:rsidR="008523B6" w:rsidRPr="004D6984">
        <w:rPr>
          <w:sz w:val="24"/>
          <w:rPrChange w:id="15" w:author="KyiSinWin Khant" w:date="2026-03-08T22:08:00Z" w16du:dateUtc="2026-03-09T05:08:00Z">
            <w:rPr/>
          </w:rPrChange>
        </w:rPr>
        <w:t>after</w:t>
      </w:r>
      <w:r w:rsidR="008523B6" w:rsidRPr="004D6984">
        <w:rPr>
          <w:spacing w:val="-4"/>
          <w:sz w:val="24"/>
          <w:rPrChange w:id="16" w:author="KyiSinWin Khant" w:date="2026-03-08T22:08:00Z" w16du:dateUtc="2026-03-09T05:08:00Z">
            <w:rPr>
              <w:spacing w:val="-4"/>
            </w:rPr>
          </w:rPrChange>
        </w:rPr>
        <w:t xml:space="preserve"> </w:t>
      </w:r>
      <w:r w:rsidR="008523B6" w:rsidRPr="004D6984">
        <w:rPr>
          <w:sz w:val="24"/>
          <w:rPrChange w:id="17" w:author="KyiSinWin Khant" w:date="2026-03-08T22:08:00Z" w16du:dateUtc="2026-03-09T05:08:00Z">
            <w:rPr/>
          </w:rPrChange>
        </w:rPr>
        <w:t>2</w:t>
      </w:r>
      <w:r w:rsidR="008523B6" w:rsidRPr="004D6984">
        <w:rPr>
          <w:spacing w:val="-4"/>
          <w:sz w:val="24"/>
          <w:rPrChange w:id="18" w:author="KyiSinWin Khant" w:date="2026-03-08T22:08:00Z" w16du:dateUtc="2026-03-09T05:08:00Z">
            <w:rPr>
              <w:spacing w:val="-4"/>
            </w:rPr>
          </w:rPrChange>
        </w:rPr>
        <w:t xml:space="preserve"> </w:t>
      </w:r>
      <w:r w:rsidR="008523B6" w:rsidRPr="004D6984">
        <w:rPr>
          <w:sz w:val="24"/>
          <w:rPrChange w:id="19" w:author="KyiSinWin Khant" w:date="2026-03-08T22:08:00Z" w16du:dateUtc="2026-03-09T05:08:00Z">
            <w:rPr/>
          </w:rPrChange>
        </w:rPr>
        <w:t>unexcused</w:t>
      </w:r>
      <w:r w:rsidR="008523B6" w:rsidRPr="004D6984">
        <w:rPr>
          <w:spacing w:val="-4"/>
          <w:sz w:val="24"/>
          <w:rPrChange w:id="20" w:author="KyiSinWin Khant" w:date="2026-03-08T22:08:00Z" w16du:dateUtc="2026-03-09T05:08:00Z">
            <w:rPr>
              <w:spacing w:val="-4"/>
            </w:rPr>
          </w:rPrChange>
        </w:rPr>
        <w:t xml:space="preserve"> </w:t>
      </w:r>
      <w:r w:rsidR="008523B6" w:rsidRPr="004D6984">
        <w:rPr>
          <w:sz w:val="24"/>
          <w:rPrChange w:id="21" w:author="KyiSinWin Khant" w:date="2026-03-08T22:08:00Z" w16du:dateUtc="2026-03-09T05:08:00Z">
            <w:rPr/>
          </w:rPrChange>
        </w:rPr>
        <w:t>absences</w:t>
      </w:r>
      <w:r w:rsidR="008523B6" w:rsidRPr="004D6984">
        <w:rPr>
          <w:spacing w:val="-4"/>
          <w:sz w:val="24"/>
          <w:rPrChange w:id="22" w:author="KyiSinWin Khant" w:date="2026-03-08T22:08:00Z" w16du:dateUtc="2026-03-09T05:08:00Z">
            <w:rPr>
              <w:spacing w:val="-4"/>
            </w:rPr>
          </w:rPrChange>
        </w:rPr>
        <w:t xml:space="preserve"> </w:t>
      </w:r>
      <w:r w:rsidR="008523B6" w:rsidRPr="004D6984">
        <w:rPr>
          <w:sz w:val="24"/>
          <w:rPrChange w:id="23" w:author="KyiSinWin Khant" w:date="2026-03-08T22:08:00Z" w16du:dateUtc="2026-03-09T05:08:00Z">
            <w:rPr/>
          </w:rPrChange>
        </w:rPr>
        <w:t>from</w:t>
      </w:r>
      <w:r w:rsidR="008523B6" w:rsidRPr="004D6984">
        <w:rPr>
          <w:spacing w:val="-4"/>
          <w:sz w:val="24"/>
          <w:rPrChange w:id="24" w:author="KyiSinWin Khant" w:date="2026-03-08T22:08:00Z" w16du:dateUtc="2026-03-09T05:08:00Z">
            <w:rPr>
              <w:spacing w:val="-4"/>
            </w:rPr>
          </w:rPrChange>
        </w:rPr>
        <w:t xml:space="preserve"> </w:t>
      </w:r>
      <w:r w:rsidR="008523B6" w:rsidRPr="004D6984">
        <w:rPr>
          <w:sz w:val="24"/>
          <w:rPrChange w:id="25" w:author="KyiSinWin Khant" w:date="2026-03-08T22:08:00Z" w16du:dateUtc="2026-03-09T05:08:00Z">
            <w:rPr/>
          </w:rPrChange>
        </w:rPr>
        <w:t>ICC</w:t>
      </w:r>
      <w:r w:rsidR="008523B6" w:rsidRPr="004D6984">
        <w:rPr>
          <w:spacing w:val="-4"/>
          <w:sz w:val="24"/>
          <w:rPrChange w:id="26" w:author="KyiSinWin Khant" w:date="2026-03-08T22:08:00Z" w16du:dateUtc="2026-03-09T05:08:00Z">
            <w:rPr>
              <w:spacing w:val="-4"/>
            </w:rPr>
          </w:rPrChange>
        </w:rPr>
        <w:t xml:space="preserve"> </w:t>
      </w:r>
      <w:r w:rsidR="008523B6" w:rsidRPr="004D6984">
        <w:rPr>
          <w:sz w:val="24"/>
          <w:rPrChange w:id="27" w:author="KyiSinWin Khant" w:date="2026-03-08T22:08:00Z" w16du:dateUtc="2026-03-09T05:08:00Z">
            <w:rPr/>
          </w:rPrChange>
        </w:rPr>
        <w:t>committee</w:t>
      </w:r>
      <w:r w:rsidR="008523B6" w:rsidRPr="004D6984">
        <w:rPr>
          <w:spacing w:val="-5"/>
          <w:sz w:val="24"/>
          <w:rPrChange w:id="28" w:author="KyiSinWin Khant" w:date="2026-03-08T22:08:00Z" w16du:dateUtc="2026-03-09T05:08:00Z">
            <w:rPr>
              <w:spacing w:val="-5"/>
            </w:rPr>
          </w:rPrChange>
        </w:rPr>
        <w:t xml:space="preserve"> </w:t>
      </w:r>
      <w:r w:rsidR="008523B6" w:rsidRPr="004D6984">
        <w:rPr>
          <w:sz w:val="24"/>
          <w:rPrChange w:id="29" w:author="KyiSinWin Khant" w:date="2026-03-08T22:08:00Z" w16du:dateUtc="2026-03-09T05:08:00Z">
            <w:rPr/>
          </w:rPrChange>
        </w:rPr>
        <w:t>meetings</w:t>
      </w:r>
      <w:del w:id="30" w:author="KyiSinWin Khant" w:date="2026-03-08T22:06:00Z" w16du:dateUtc="2026-03-09T05:06:00Z">
        <w:r w:rsidR="008523B6" w:rsidRPr="004D6984" w:rsidDel="004D6984">
          <w:rPr>
            <w:spacing w:val="-4"/>
            <w:sz w:val="24"/>
            <w:rPrChange w:id="31" w:author="KyiSinWin Khant" w:date="2026-03-08T22:08:00Z" w16du:dateUtc="2026-03-09T05:08:00Z">
              <w:rPr>
                <w:spacing w:val="-4"/>
              </w:rPr>
            </w:rPrChange>
          </w:rPr>
          <w:delText xml:space="preserve"> </w:delText>
        </w:r>
        <w:r w:rsidR="008523B6" w:rsidRPr="004D6984" w:rsidDel="004D6984">
          <w:rPr>
            <w:sz w:val="24"/>
            <w:rPrChange w:id="32" w:author="KyiSinWin Khant" w:date="2026-03-08T22:08:00Z" w16du:dateUtc="2026-03-09T05:08:00Z">
              <w:rPr/>
            </w:rPrChange>
          </w:rPr>
          <w:delText>or not attending at least 2 executive meetings in a month</w:delText>
        </w:r>
      </w:del>
    </w:p>
    <w:p w14:paraId="5FE79951" w14:textId="77777777" w:rsidR="00943D7F" w:rsidRPr="004D6984" w:rsidRDefault="00943D7F">
      <w:pPr>
        <w:ind w:left="1350"/>
        <w:sectPr w:rsidR="00943D7F" w:rsidRPr="004D6984">
          <w:pgSz w:w="12240" w:h="15840"/>
          <w:pgMar w:top="1000" w:right="1080" w:bottom="620" w:left="720" w:header="0" w:footer="427" w:gutter="0"/>
          <w:cols w:space="720"/>
        </w:sectPr>
        <w:pPrChange w:id="33" w:author="KyiSinWin Khant" w:date="2026-03-08T22:08:00Z" w16du:dateUtc="2026-03-09T05:08:00Z">
          <w:pPr>
            <w:pStyle w:val="ListParagraph"/>
            <w:spacing w:line="242" w:lineRule="auto"/>
          </w:pPr>
        </w:pPrChange>
      </w:pPr>
    </w:p>
    <w:p w14:paraId="52F1AFB6" w14:textId="77777777" w:rsidR="00943D7F" w:rsidRDefault="008523B6">
      <w:pPr>
        <w:pStyle w:val="Heading1"/>
      </w:pPr>
      <w:bookmarkStart w:id="34" w:name="_TOC_250007"/>
      <w:r>
        <w:lastRenderedPageBreak/>
        <w:t>ARTICLE</w:t>
      </w:r>
      <w:r>
        <w:rPr>
          <w:spacing w:val="-3"/>
        </w:rPr>
        <w:t xml:space="preserve"> </w:t>
      </w:r>
      <w:r>
        <w:t xml:space="preserve">IV. </w:t>
      </w:r>
      <w:bookmarkEnd w:id="34"/>
      <w:r>
        <w:rPr>
          <w:spacing w:val="-2"/>
        </w:rPr>
        <w:t>MEETINGS</w:t>
      </w:r>
    </w:p>
    <w:p w14:paraId="1CEEB98D" w14:textId="77777777" w:rsidR="00943D7F" w:rsidRDefault="00943D7F">
      <w:pPr>
        <w:pStyle w:val="BodyText"/>
        <w:ind w:left="0" w:firstLine="0"/>
        <w:rPr>
          <w:b/>
        </w:rPr>
      </w:pPr>
    </w:p>
    <w:p w14:paraId="0D51274C" w14:textId="77777777" w:rsidR="00943D7F" w:rsidRDefault="008523B6">
      <w:pPr>
        <w:pStyle w:val="BodyText"/>
        <w:ind w:left="360" w:firstLine="0"/>
      </w:pPr>
      <w:r>
        <w:t>Section</w:t>
      </w:r>
      <w:r>
        <w:rPr>
          <w:spacing w:val="-1"/>
        </w:rPr>
        <w:t xml:space="preserve"> </w:t>
      </w:r>
      <w:r>
        <w:t>1.</w:t>
      </w:r>
      <w:r>
        <w:rPr>
          <w:spacing w:val="-1"/>
        </w:rPr>
        <w:t xml:space="preserve"> </w:t>
      </w:r>
      <w:r>
        <w:t xml:space="preserve">ICC </w:t>
      </w:r>
      <w:r>
        <w:rPr>
          <w:spacing w:val="-2"/>
        </w:rPr>
        <w:t>Meeting</w:t>
      </w:r>
    </w:p>
    <w:p w14:paraId="7D5D569D" w14:textId="77777777" w:rsidR="00943D7F" w:rsidRDefault="00943D7F">
      <w:pPr>
        <w:pStyle w:val="BodyText"/>
        <w:ind w:left="0" w:firstLine="0"/>
      </w:pPr>
    </w:p>
    <w:p w14:paraId="00D0B43C" w14:textId="77777777" w:rsidR="00943D7F" w:rsidRDefault="008523B6">
      <w:pPr>
        <w:pStyle w:val="ListParagraph"/>
        <w:numPr>
          <w:ilvl w:val="0"/>
          <w:numId w:val="19"/>
        </w:numPr>
        <w:tabs>
          <w:tab w:val="left" w:pos="1080"/>
        </w:tabs>
        <w:spacing w:before="1" w:line="242" w:lineRule="auto"/>
        <w:ind w:right="440"/>
        <w:rPr>
          <w:sz w:val="24"/>
        </w:rPr>
      </w:pPr>
      <w:r>
        <w:rPr>
          <w:sz w:val="24"/>
        </w:rPr>
        <w:t>Regular</w:t>
      </w:r>
      <w:r>
        <w:rPr>
          <w:spacing w:val="-3"/>
          <w:sz w:val="24"/>
        </w:rPr>
        <w:t xml:space="preserve"> </w:t>
      </w:r>
      <w:r>
        <w:rPr>
          <w:sz w:val="24"/>
        </w:rPr>
        <w:t>meetings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held</w:t>
      </w:r>
      <w:r>
        <w:rPr>
          <w:spacing w:val="-3"/>
          <w:sz w:val="24"/>
        </w:rPr>
        <w:t xml:space="preserve"> </w:t>
      </w:r>
      <w:r>
        <w:rPr>
          <w:sz w:val="24"/>
        </w:rPr>
        <w:t>not</w:t>
      </w:r>
      <w:r>
        <w:rPr>
          <w:spacing w:val="-3"/>
          <w:sz w:val="24"/>
        </w:rPr>
        <w:t xml:space="preserve"> </w:t>
      </w:r>
      <w:r>
        <w:rPr>
          <w:sz w:val="24"/>
        </w:rPr>
        <w:t>less</w:t>
      </w:r>
      <w:r>
        <w:rPr>
          <w:spacing w:val="-3"/>
          <w:sz w:val="24"/>
        </w:rPr>
        <w:t xml:space="preserve"> </w:t>
      </w:r>
      <w:r>
        <w:rPr>
          <w:sz w:val="24"/>
        </w:rPr>
        <w:t>than</w:t>
      </w:r>
      <w:r>
        <w:rPr>
          <w:spacing w:val="-3"/>
          <w:sz w:val="24"/>
        </w:rPr>
        <w:t xml:space="preserve"> </w:t>
      </w:r>
      <w:r>
        <w:rPr>
          <w:sz w:val="24"/>
        </w:rPr>
        <w:t>twice</w:t>
      </w:r>
      <w:r>
        <w:rPr>
          <w:spacing w:val="-4"/>
          <w:sz w:val="24"/>
        </w:rPr>
        <w:t xml:space="preserve"> </w:t>
      </w:r>
      <w:r>
        <w:rPr>
          <w:sz w:val="24"/>
        </w:rPr>
        <w:t>per</w:t>
      </w:r>
      <w:r>
        <w:rPr>
          <w:spacing w:val="-3"/>
          <w:sz w:val="24"/>
        </w:rPr>
        <w:t xml:space="preserve"> </w:t>
      </w:r>
      <w:r>
        <w:rPr>
          <w:sz w:val="24"/>
        </w:rPr>
        <w:t>month</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academic year, except for the first month of fall quarter and the month of finals.</w:t>
      </w:r>
    </w:p>
    <w:p w14:paraId="619F0430" w14:textId="77777777" w:rsidR="00943D7F" w:rsidRDefault="008523B6">
      <w:pPr>
        <w:pStyle w:val="ListParagraph"/>
        <w:numPr>
          <w:ilvl w:val="0"/>
          <w:numId w:val="19"/>
        </w:numPr>
        <w:tabs>
          <w:tab w:val="left" w:pos="1080"/>
        </w:tabs>
        <w:spacing w:line="242" w:lineRule="auto"/>
        <w:ind w:right="480"/>
        <w:rPr>
          <w:sz w:val="24"/>
        </w:rPr>
      </w:pPr>
      <w:r>
        <w:rPr>
          <w:sz w:val="24"/>
        </w:rPr>
        <w:t>ICC</w:t>
      </w:r>
      <w:r>
        <w:rPr>
          <w:spacing w:val="-3"/>
          <w:sz w:val="24"/>
        </w:rPr>
        <w:t xml:space="preserve"> </w:t>
      </w:r>
      <w:r>
        <w:rPr>
          <w:sz w:val="24"/>
        </w:rPr>
        <w:t>meetings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conducted</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current</w:t>
      </w:r>
      <w:r>
        <w:rPr>
          <w:spacing w:val="-3"/>
          <w:sz w:val="24"/>
        </w:rPr>
        <w:t xml:space="preserve"> </w:t>
      </w:r>
      <w:r>
        <w:rPr>
          <w:sz w:val="24"/>
        </w:rPr>
        <w:t>edition</w:t>
      </w:r>
      <w:r>
        <w:rPr>
          <w:spacing w:val="-3"/>
          <w:sz w:val="24"/>
        </w:rPr>
        <w:t xml:space="preserve"> </w:t>
      </w:r>
      <w:r>
        <w:rPr>
          <w:sz w:val="24"/>
        </w:rPr>
        <w:t>of</w:t>
      </w:r>
      <w:r>
        <w:rPr>
          <w:spacing w:val="-3"/>
          <w:sz w:val="24"/>
        </w:rPr>
        <w:t xml:space="preserve"> </w:t>
      </w:r>
      <w:r>
        <w:rPr>
          <w:sz w:val="24"/>
        </w:rPr>
        <w:t>Robert’s</w:t>
      </w:r>
      <w:r>
        <w:rPr>
          <w:spacing w:val="-3"/>
          <w:sz w:val="24"/>
        </w:rPr>
        <w:t xml:space="preserve"> </w:t>
      </w:r>
      <w:r>
        <w:rPr>
          <w:sz w:val="24"/>
        </w:rPr>
        <w:t>Rules</w:t>
      </w:r>
      <w:r>
        <w:rPr>
          <w:spacing w:val="-3"/>
          <w:sz w:val="24"/>
        </w:rPr>
        <w:t xml:space="preserve"> </w:t>
      </w:r>
      <w:r>
        <w:rPr>
          <w:sz w:val="24"/>
        </w:rPr>
        <w:t xml:space="preserve">of </w:t>
      </w:r>
      <w:r>
        <w:rPr>
          <w:spacing w:val="-2"/>
          <w:sz w:val="24"/>
        </w:rPr>
        <w:t>Order.</w:t>
      </w:r>
    </w:p>
    <w:p w14:paraId="2C708D97" w14:textId="77777777" w:rsidR="00943D7F" w:rsidRDefault="008523B6">
      <w:pPr>
        <w:pStyle w:val="ListParagraph"/>
        <w:numPr>
          <w:ilvl w:val="0"/>
          <w:numId w:val="19"/>
        </w:numPr>
        <w:tabs>
          <w:tab w:val="left" w:pos="1080"/>
        </w:tabs>
        <w:spacing w:line="240" w:lineRule="auto"/>
        <w:ind w:right="167"/>
        <w:rPr>
          <w:sz w:val="24"/>
        </w:rPr>
      </w:pPr>
      <w:r>
        <w:rPr>
          <w:sz w:val="24"/>
        </w:rPr>
        <w:t>Quorum for the ICC Meetings shall be established when a simple majority of the ICC Representatives.</w:t>
      </w:r>
      <w:r>
        <w:rPr>
          <w:spacing w:val="-3"/>
          <w:sz w:val="24"/>
        </w:rPr>
        <w:t xml:space="preserve"> </w:t>
      </w:r>
      <w:r>
        <w:rPr>
          <w:sz w:val="24"/>
        </w:rPr>
        <w:t>Quorum</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in</w:t>
      </w:r>
      <w:r>
        <w:rPr>
          <w:spacing w:val="-3"/>
          <w:sz w:val="24"/>
        </w:rPr>
        <w:t xml:space="preserve"> </w:t>
      </w:r>
      <w:r>
        <w:rPr>
          <w:sz w:val="24"/>
        </w:rPr>
        <w:t>effect</w:t>
      </w:r>
      <w:r>
        <w:rPr>
          <w:spacing w:val="-3"/>
          <w:sz w:val="24"/>
        </w:rPr>
        <w:t xml:space="preserve"> </w:t>
      </w:r>
      <w:r>
        <w:rPr>
          <w:sz w:val="24"/>
        </w:rPr>
        <w:t>before</w:t>
      </w:r>
      <w:r>
        <w:rPr>
          <w:spacing w:val="-4"/>
          <w:sz w:val="24"/>
        </w:rPr>
        <w:t xml:space="preserve"> </w:t>
      </w:r>
      <w:r>
        <w:rPr>
          <w:sz w:val="24"/>
        </w:rPr>
        <w:t>any</w:t>
      </w:r>
      <w:r>
        <w:rPr>
          <w:spacing w:val="-3"/>
          <w:sz w:val="24"/>
        </w:rPr>
        <w:t xml:space="preserve"> </w:t>
      </w:r>
      <w:r>
        <w:rPr>
          <w:sz w:val="24"/>
        </w:rPr>
        <w:t>action</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voted</w:t>
      </w:r>
      <w:r>
        <w:rPr>
          <w:spacing w:val="-3"/>
          <w:sz w:val="24"/>
        </w:rPr>
        <w:t xml:space="preserve"> </w:t>
      </w:r>
      <w:r>
        <w:rPr>
          <w:sz w:val="24"/>
        </w:rPr>
        <w:t>upon.</w:t>
      </w:r>
      <w:r>
        <w:rPr>
          <w:spacing w:val="40"/>
          <w:sz w:val="24"/>
        </w:rPr>
        <w:t xml:space="preserve"> </w:t>
      </w:r>
      <w:r>
        <w:rPr>
          <w:sz w:val="24"/>
        </w:rPr>
        <w:t>The</w:t>
      </w:r>
      <w:r>
        <w:rPr>
          <w:spacing w:val="-4"/>
          <w:sz w:val="24"/>
        </w:rPr>
        <w:t xml:space="preserve"> </w:t>
      </w:r>
      <w:r>
        <w:rPr>
          <w:sz w:val="24"/>
        </w:rPr>
        <w:t>following business may take place without quorum:</w:t>
      </w:r>
    </w:p>
    <w:p w14:paraId="74F4AB3A" w14:textId="77777777" w:rsidR="00943D7F" w:rsidRDefault="008523B6">
      <w:pPr>
        <w:pStyle w:val="ListParagraph"/>
        <w:numPr>
          <w:ilvl w:val="1"/>
          <w:numId w:val="19"/>
        </w:numPr>
        <w:tabs>
          <w:tab w:val="left" w:pos="1440"/>
        </w:tabs>
        <w:rPr>
          <w:sz w:val="24"/>
        </w:rPr>
      </w:pPr>
      <w:r>
        <w:rPr>
          <w:sz w:val="24"/>
        </w:rPr>
        <w:t>Call</w:t>
      </w:r>
      <w:r>
        <w:rPr>
          <w:spacing w:val="-1"/>
          <w:sz w:val="24"/>
        </w:rPr>
        <w:t xml:space="preserve"> </w:t>
      </w:r>
      <w:r>
        <w:rPr>
          <w:sz w:val="24"/>
        </w:rPr>
        <w:t xml:space="preserve">to </w:t>
      </w:r>
      <w:r>
        <w:rPr>
          <w:spacing w:val="-2"/>
          <w:sz w:val="24"/>
        </w:rPr>
        <w:t>Order</w:t>
      </w:r>
    </w:p>
    <w:p w14:paraId="6959B3F3" w14:textId="77777777" w:rsidR="00943D7F" w:rsidRDefault="008523B6">
      <w:pPr>
        <w:pStyle w:val="ListParagraph"/>
        <w:numPr>
          <w:ilvl w:val="1"/>
          <w:numId w:val="19"/>
        </w:numPr>
        <w:tabs>
          <w:tab w:val="left" w:pos="1440"/>
        </w:tabs>
        <w:rPr>
          <w:sz w:val="24"/>
        </w:rPr>
      </w:pPr>
      <w:r>
        <w:rPr>
          <w:sz w:val="24"/>
        </w:rPr>
        <w:t xml:space="preserve">Roll </w:t>
      </w:r>
      <w:r>
        <w:rPr>
          <w:spacing w:val="-4"/>
          <w:sz w:val="24"/>
        </w:rPr>
        <w:t>Call</w:t>
      </w:r>
    </w:p>
    <w:p w14:paraId="31595010" w14:textId="77777777" w:rsidR="00943D7F" w:rsidRDefault="008523B6">
      <w:pPr>
        <w:pStyle w:val="ListParagraph"/>
        <w:numPr>
          <w:ilvl w:val="1"/>
          <w:numId w:val="19"/>
        </w:numPr>
        <w:tabs>
          <w:tab w:val="left" w:pos="1440"/>
        </w:tabs>
        <w:rPr>
          <w:sz w:val="24"/>
        </w:rPr>
      </w:pPr>
      <w:r>
        <w:rPr>
          <w:sz w:val="24"/>
        </w:rPr>
        <w:t xml:space="preserve">Club </w:t>
      </w:r>
      <w:r>
        <w:rPr>
          <w:spacing w:val="-2"/>
          <w:sz w:val="24"/>
        </w:rPr>
        <w:t>Announcements</w:t>
      </w:r>
    </w:p>
    <w:p w14:paraId="4A614709" w14:textId="77777777" w:rsidR="00943D7F" w:rsidRDefault="008523B6">
      <w:pPr>
        <w:pStyle w:val="ListParagraph"/>
        <w:numPr>
          <w:ilvl w:val="1"/>
          <w:numId w:val="19"/>
        </w:numPr>
        <w:tabs>
          <w:tab w:val="left" w:pos="1440"/>
        </w:tabs>
        <w:rPr>
          <w:sz w:val="24"/>
        </w:rPr>
      </w:pPr>
      <w:r>
        <w:rPr>
          <w:sz w:val="24"/>
        </w:rPr>
        <w:t>Business</w:t>
      </w:r>
      <w:r>
        <w:rPr>
          <w:spacing w:val="-3"/>
          <w:sz w:val="24"/>
        </w:rPr>
        <w:t xml:space="preserve"> </w:t>
      </w:r>
      <w:r>
        <w:rPr>
          <w:spacing w:val="-2"/>
          <w:sz w:val="24"/>
        </w:rPr>
        <w:t>Reports</w:t>
      </w:r>
    </w:p>
    <w:p w14:paraId="10EEFA37" w14:textId="77777777" w:rsidR="00943D7F" w:rsidRDefault="008523B6">
      <w:pPr>
        <w:pStyle w:val="ListParagraph"/>
        <w:numPr>
          <w:ilvl w:val="1"/>
          <w:numId w:val="19"/>
        </w:numPr>
        <w:tabs>
          <w:tab w:val="left" w:pos="1440"/>
        </w:tabs>
        <w:rPr>
          <w:sz w:val="24"/>
        </w:rPr>
      </w:pPr>
      <w:r>
        <w:rPr>
          <w:sz w:val="24"/>
        </w:rPr>
        <w:t>Guest</w:t>
      </w:r>
      <w:r>
        <w:rPr>
          <w:spacing w:val="-3"/>
          <w:sz w:val="24"/>
        </w:rPr>
        <w:t xml:space="preserve"> </w:t>
      </w:r>
      <w:r>
        <w:rPr>
          <w:spacing w:val="-2"/>
          <w:sz w:val="24"/>
        </w:rPr>
        <w:t>Speakers</w:t>
      </w:r>
    </w:p>
    <w:p w14:paraId="3B01D092" w14:textId="77777777" w:rsidR="00943D7F" w:rsidRDefault="008523B6">
      <w:pPr>
        <w:pStyle w:val="ListParagraph"/>
        <w:numPr>
          <w:ilvl w:val="1"/>
          <w:numId w:val="19"/>
        </w:numPr>
        <w:tabs>
          <w:tab w:val="left" w:pos="1440"/>
        </w:tabs>
        <w:rPr>
          <w:sz w:val="24"/>
        </w:rPr>
      </w:pPr>
      <w:r>
        <w:rPr>
          <w:sz w:val="24"/>
        </w:rPr>
        <w:t>Club</w:t>
      </w:r>
      <w:r>
        <w:rPr>
          <w:spacing w:val="-2"/>
          <w:sz w:val="24"/>
        </w:rPr>
        <w:t xml:space="preserve"> Status</w:t>
      </w:r>
    </w:p>
    <w:p w14:paraId="4FAB3A8B" w14:textId="77777777" w:rsidR="00943D7F" w:rsidRDefault="008523B6">
      <w:pPr>
        <w:pStyle w:val="ListParagraph"/>
        <w:numPr>
          <w:ilvl w:val="1"/>
          <w:numId w:val="19"/>
        </w:numPr>
        <w:tabs>
          <w:tab w:val="left" w:pos="1440"/>
        </w:tabs>
        <w:rPr>
          <w:sz w:val="24"/>
        </w:rPr>
      </w:pPr>
      <w:r>
        <w:rPr>
          <w:spacing w:val="-2"/>
          <w:sz w:val="24"/>
        </w:rPr>
        <w:t>Adjournment</w:t>
      </w:r>
    </w:p>
    <w:p w14:paraId="76F1C79A" w14:textId="77777777" w:rsidR="00943D7F" w:rsidRDefault="008523B6">
      <w:pPr>
        <w:pStyle w:val="ListParagraph"/>
        <w:numPr>
          <w:ilvl w:val="0"/>
          <w:numId w:val="19"/>
        </w:numPr>
        <w:tabs>
          <w:tab w:val="left" w:pos="1080"/>
        </w:tabs>
        <w:spacing w:line="242" w:lineRule="auto"/>
        <w:ind w:right="107"/>
        <w:rPr>
          <w:sz w:val="24"/>
        </w:rPr>
      </w:pPr>
      <w:r>
        <w:rPr>
          <w:sz w:val="24"/>
        </w:rPr>
        <w:t>Only</w:t>
      </w:r>
      <w:r>
        <w:rPr>
          <w:spacing w:val="-3"/>
          <w:sz w:val="24"/>
        </w:rPr>
        <w:t xml:space="preserve"> </w:t>
      </w:r>
      <w:r>
        <w:rPr>
          <w:sz w:val="24"/>
        </w:rPr>
        <w:t>one</w:t>
      </w:r>
      <w:r>
        <w:rPr>
          <w:spacing w:val="-3"/>
          <w:sz w:val="24"/>
        </w:rPr>
        <w:t xml:space="preserve"> </w:t>
      </w:r>
      <w:r>
        <w:rPr>
          <w:sz w:val="24"/>
        </w:rPr>
        <w:t>(1)</w:t>
      </w:r>
      <w:r>
        <w:rPr>
          <w:spacing w:val="-3"/>
          <w:sz w:val="24"/>
        </w:rPr>
        <w:t xml:space="preserve"> </w:t>
      </w:r>
      <w:r>
        <w:rPr>
          <w:sz w:val="24"/>
        </w:rPr>
        <w:t>club</w:t>
      </w:r>
      <w:r>
        <w:rPr>
          <w:spacing w:val="-3"/>
          <w:sz w:val="24"/>
        </w:rPr>
        <w:t xml:space="preserve"> </w:t>
      </w:r>
      <w:r>
        <w:rPr>
          <w:sz w:val="24"/>
        </w:rPr>
        <w:t>representative</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allowed</w:t>
      </w:r>
      <w:r>
        <w:rPr>
          <w:spacing w:val="-3"/>
          <w:sz w:val="24"/>
        </w:rPr>
        <w:t xml:space="preserve"> </w:t>
      </w:r>
      <w:r>
        <w:rPr>
          <w:sz w:val="24"/>
        </w:rPr>
        <w:t>to</w:t>
      </w:r>
      <w:r>
        <w:rPr>
          <w:spacing w:val="-3"/>
          <w:sz w:val="24"/>
        </w:rPr>
        <w:t xml:space="preserve"> </w:t>
      </w:r>
      <w:r>
        <w:rPr>
          <w:sz w:val="24"/>
        </w:rPr>
        <w:t>sit</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table</w:t>
      </w:r>
      <w:r>
        <w:rPr>
          <w:spacing w:val="-3"/>
          <w:sz w:val="24"/>
        </w:rPr>
        <w:t xml:space="preserve"> </w:t>
      </w:r>
      <w:r>
        <w:rPr>
          <w:sz w:val="24"/>
        </w:rPr>
        <w:t>and</w:t>
      </w:r>
      <w:r>
        <w:rPr>
          <w:spacing w:val="-3"/>
          <w:sz w:val="24"/>
        </w:rPr>
        <w:t xml:space="preserve"> </w:t>
      </w:r>
      <w:r>
        <w:rPr>
          <w:sz w:val="24"/>
        </w:rPr>
        <w:t>represent</w:t>
      </w:r>
      <w:r>
        <w:rPr>
          <w:spacing w:val="-3"/>
          <w:sz w:val="24"/>
        </w:rPr>
        <w:t xml:space="preserve"> </w:t>
      </w:r>
      <w:r>
        <w:rPr>
          <w:sz w:val="24"/>
        </w:rPr>
        <w:t>their</w:t>
      </w:r>
      <w:r>
        <w:rPr>
          <w:spacing w:val="-3"/>
          <w:sz w:val="24"/>
        </w:rPr>
        <w:t xml:space="preserve"> </w:t>
      </w:r>
      <w:r>
        <w:rPr>
          <w:sz w:val="24"/>
        </w:rPr>
        <w:t xml:space="preserve">respective </w:t>
      </w:r>
      <w:r>
        <w:rPr>
          <w:spacing w:val="-2"/>
          <w:sz w:val="24"/>
        </w:rPr>
        <w:t>club.</w:t>
      </w:r>
    </w:p>
    <w:p w14:paraId="3483485F" w14:textId="77777777" w:rsidR="00943D7F" w:rsidRDefault="008523B6">
      <w:pPr>
        <w:pStyle w:val="ListParagraph"/>
        <w:numPr>
          <w:ilvl w:val="0"/>
          <w:numId w:val="19"/>
        </w:numPr>
        <w:tabs>
          <w:tab w:val="left" w:pos="1078"/>
        </w:tabs>
        <w:spacing w:line="271" w:lineRule="exact"/>
        <w:ind w:left="1078" w:hanging="358"/>
        <w:rPr>
          <w:sz w:val="24"/>
        </w:rPr>
      </w:pPr>
      <w:r>
        <w:rPr>
          <w:sz w:val="24"/>
        </w:rPr>
        <w:t>Guest</w:t>
      </w:r>
      <w:r>
        <w:rPr>
          <w:spacing w:val="-2"/>
          <w:sz w:val="24"/>
        </w:rPr>
        <w:t xml:space="preserve"> </w:t>
      </w:r>
      <w:r>
        <w:rPr>
          <w:sz w:val="24"/>
        </w:rPr>
        <w:t>Speakers’</w:t>
      </w:r>
      <w:r>
        <w:rPr>
          <w:spacing w:val="-1"/>
          <w:sz w:val="24"/>
        </w:rPr>
        <w:t xml:space="preserve"> </w:t>
      </w:r>
      <w:r>
        <w:rPr>
          <w:sz w:val="24"/>
        </w:rPr>
        <w:t>presentations</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limited</w:t>
      </w:r>
      <w:r>
        <w:rPr>
          <w:spacing w:val="-1"/>
          <w:sz w:val="24"/>
        </w:rPr>
        <w:t xml:space="preserve"> </w:t>
      </w:r>
      <w:r>
        <w:rPr>
          <w:sz w:val="24"/>
        </w:rPr>
        <w:t>to</w:t>
      </w:r>
      <w:r>
        <w:rPr>
          <w:spacing w:val="-1"/>
          <w:sz w:val="24"/>
        </w:rPr>
        <w:t xml:space="preserve"> </w:t>
      </w:r>
      <w:r>
        <w:rPr>
          <w:sz w:val="24"/>
        </w:rPr>
        <w:t>no</w:t>
      </w:r>
      <w:r>
        <w:rPr>
          <w:spacing w:val="-1"/>
          <w:sz w:val="24"/>
        </w:rPr>
        <w:t xml:space="preserve"> </w:t>
      </w:r>
      <w:r>
        <w:rPr>
          <w:sz w:val="24"/>
        </w:rPr>
        <w:t>more</w:t>
      </w:r>
      <w:r>
        <w:rPr>
          <w:spacing w:val="-2"/>
          <w:sz w:val="24"/>
        </w:rPr>
        <w:t xml:space="preserve"> </w:t>
      </w:r>
      <w:r>
        <w:rPr>
          <w:sz w:val="24"/>
        </w:rPr>
        <w:t>than</w:t>
      </w:r>
      <w:r>
        <w:rPr>
          <w:spacing w:val="-1"/>
          <w:sz w:val="24"/>
        </w:rPr>
        <w:t xml:space="preserve"> </w:t>
      </w:r>
      <w:r>
        <w:rPr>
          <w:sz w:val="24"/>
        </w:rPr>
        <w:t>(3)</w:t>
      </w:r>
      <w:r>
        <w:rPr>
          <w:spacing w:val="-1"/>
          <w:sz w:val="24"/>
        </w:rPr>
        <w:t xml:space="preserve"> </w:t>
      </w:r>
      <w:r>
        <w:rPr>
          <w:sz w:val="24"/>
        </w:rPr>
        <w:t>three</w:t>
      </w:r>
      <w:r>
        <w:rPr>
          <w:spacing w:val="-2"/>
          <w:sz w:val="24"/>
        </w:rPr>
        <w:t xml:space="preserve"> minutes.</w:t>
      </w:r>
    </w:p>
    <w:p w14:paraId="2B7C2DDE" w14:textId="77777777" w:rsidR="00943D7F" w:rsidRDefault="008523B6">
      <w:pPr>
        <w:pStyle w:val="ListParagraph"/>
        <w:numPr>
          <w:ilvl w:val="0"/>
          <w:numId w:val="19"/>
        </w:numPr>
        <w:tabs>
          <w:tab w:val="left" w:pos="1080"/>
        </w:tabs>
        <w:spacing w:before="2" w:line="237" w:lineRule="auto"/>
        <w:ind w:right="173"/>
        <w:rPr>
          <w:sz w:val="24"/>
        </w:rPr>
      </w:pPr>
      <w:r>
        <w:rPr>
          <w:sz w:val="24"/>
        </w:rPr>
        <w:t>Any ICC member may submit items for the agenda by attending the ICC Agenda Meeting. Items</w:t>
      </w:r>
      <w:r>
        <w:rPr>
          <w:spacing w:val="-3"/>
          <w:sz w:val="24"/>
        </w:rPr>
        <w:t xml:space="preserve"> </w:t>
      </w:r>
      <w:r>
        <w:rPr>
          <w:sz w:val="24"/>
        </w:rPr>
        <w:t>submitted</w:t>
      </w:r>
      <w:r>
        <w:rPr>
          <w:spacing w:val="-3"/>
          <w:sz w:val="24"/>
        </w:rPr>
        <w:t xml:space="preserve"> </w:t>
      </w:r>
      <w:r>
        <w:rPr>
          <w:sz w:val="24"/>
        </w:rPr>
        <w:t>after</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Agenda</w:t>
      </w:r>
      <w:r>
        <w:rPr>
          <w:spacing w:val="-4"/>
          <w:sz w:val="24"/>
        </w:rPr>
        <w:t xml:space="preserve"> </w:t>
      </w:r>
      <w:r>
        <w:rPr>
          <w:sz w:val="24"/>
        </w:rPr>
        <w:t>Meeting</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considered</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following</w:t>
      </w:r>
      <w:r>
        <w:rPr>
          <w:spacing w:val="-3"/>
          <w:sz w:val="24"/>
        </w:rPr>
        <w:t xml:space="preserve"> </w:t>
      </w:r>
      <w:r>
        <w:rPr>
          <w:sz w:val="24"/>
        </w:rPr>
        <w:t>ICC</w:t>
      </w:r>
      <w:r>
        <w:rPr>
          <w:spacing w:val="-3"/>
          <w:sz w:val="24"/>
        </w:rPr>
        <w:t xml:space="preserve"> </w:t>
      </w:r>
      <w:r>
        <w:rPr>
          <w:sz w:val="24"/>
        </w:rPr>
        <w:t>Agenda</w:t>
      </w:r>
    </w:p>
    <w:p w14:paraId="55F870D1" w14:textId="77777777" w:rsidR="00943D7F" w:rsidRDefault="008523B6">
      <w:pPr>
        <w:pStyle w:val="BodyText"/>
        <w:spacing w:before="5" w:line="237" w:lineRule="auto"/>
        <w:ind w:left="1080" w:firstLine="0"/>
      </w:pPr>
      <w:r>
        <w:t>Meeting.</w:t>
      </w:r>
      <w:r>
        <w:rPr>
          <w:spacing w:val="40"/>
        </w:rPr>
        <w:t xml:space="preserve"> </w:t>
      </w:r>
      <w:r>
        <w:t>The</w:t>
      </w:r>
      <w:r>
        <w:rPr>
          <w:spacing w:val="-3"/>
        </w:rPr>
        <w:t xml:space="preserve"> </w:t>
      </w:r>
      <w:r>
        <w:t>ICC</w:t>
      </w:r>
      <w:r>
        <w:rPr>
          <w:spacing w:val="-3"/>
        </w:rPr>
        <w:t xml:space="preserve"> </w:t>
      </w:r>
      <w:r>
        <w:t>member</w:t>
      </w:r>
      <w:r>
        <w:rPr>
          <w:spacing w:val="-3"/>
        </w:rPr>
        <w:t xml:space="preserve"> </w:t>
      </w:r>
      <w:r>
        <w:t>or</w:t>
      </w:r>
      <w:r>
        <w:rPr>
          <w:spacing w:val="-3"/>
        </w:rPr>
        <w:t xml:space="preserve"> </w:t>
      </w:r>
      <w:r>
        <w:t>club</w:t>
      </w:r>
      <w:r>
        <w:rPr>
          <w:spacing w:val="-3"/>
        </w:rPr>
        <w:t xml:space="preserve"> </w:t>
      </w:r>
      <w:r>
        <w:t>representative</w:t>
      </w:r>
      <w:r>
        <w:rPr>
          <w:spacing w:val="-3"/>
        </w:rPr>
        <w:t xml:space="preserve"> </w:t>
      </w:r>
      <w:r>
        <w:t>must</w:t>
      </w:r>
      <w:r>
        <w:rPr>
          <w:spacing w:val="-3"/>
        </w:rPr>
        <w:t xml:space="preserve"> </w:t>
      </w:r>
      <w:r>
        <w:t>be</w:t>
      </w:r>
      <w:r>
        <w:rPr>
          <w:spacing w:val="-3"/>
        </w:rPr>
        <w:t xml:space="preserve"> </w:t>
      </w:r>
      <w:r>
        <w:t>present</w:t>
      </w:r>
      <w:r>
        <w:rPr>
          <w:spacing w:val="-3"/>
        </w:rPr>
        <w:t xml:space="preserve"> </w:t>
      </w:r>
      <w:r>
        <w:t>at</w:t>
      </w:r>
      <w:r>
        <w:rPr>
          <w:spacing w:val="-3"/>
        </w:rPr>
        <w:t xml:space="preserve"> </w:t>
      </w:r>
      <w:r>
        <w:t>the</w:t>
      </w:r>
      <w:r>
        <w:rPr>
          <w:spacing w:val="-3"/>
        </w:rPr>
        <w:t xml:space="preserve"> </w:t>
      </w:r>
      <w:r>
        <w:t>ICC</w:t>
      </w:r>
      <w:r>
        <w:rPr>
          <w:spacing w:val="-3"/>
        </w:rPr>
        <w:t xml:space="preserve"> </w:t>
      </w:r>
      <w:r>
        <w:t>Agenda</w:t>
      </w:r>
      <w:r>
        <w:rPr>
          <w:spacing w:val="-3"/>
        </w:rPr>
        <w:t xml:space="preserve"> </w:t>
      </w:r>
      <w:r>
        <w:t>Meeting</w:t>
      </w:r>
      <w:r>
        <w:rPr>
          <w:spacing w:val="-3"/>
        </w:rPr>
        <w:t xml:space="preserve"> </w:t>
      </w:r>
      <w:r>
        <w:t xml:space="preserve">to explain the item, excluding a Bill </w:t>
      </w:r>
      <w:proofErr w:type="gramStart"/>
      <w:r>
        <w:t>of Particulars</w:t>
      </w:r>
      <w:proofErr w:type="gramEnd"/>
      <w:r>
        <w:t>.</w:t>
      </w:r>
    </w:p>
    <w:p w14:paraId="370CF398" w14:textId="77777777" w:rsidR="00943D7F" w:rsidRDefault="008523B6">
      <w:pPr>
        <w:pStyle w:val="ListParagraph"/>
        <w:numPr>
          <w:ilvl w:val="0"/>
          <w:numId w:val="19"/>
        </w:numPr>
        <w:tabs>
          <w:tab w:val="left" w:pos="1079"/>
        </w:tabs>
        <w:spacing w:before="4"/>
        <w:ind w:left="1079" w:hanging="359"/>
        <w:rPr>
          <w:sz w:val="24"/>
        </w:rPr>
      </w:pPr>
      <w:r>
        <w:rPr>
          <w:sz w:val="24"/>
        </w:rPr>
        <w:t>Secret</w:t>
      </w:r>
      <w:r>
        <w:rPr>
          <w:spacing w:val="-1"/>
          <w:sz w:val="24"/>
        </w:rPr>
        <w:t xml:space="preserve"> </w:t>
      </w:r>
      <w:r>
        <w:rPr>
          <w:sz w:val="24"/>
        </w:rPr>
        <w:t>ballots</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utilized</w:t>
      </w:r>
      <w:r>
        <w:rPr>
          <w:spacing w:val="-1"/>
          <w:sz w:val="24"/>
        </w:rPr>
        <w:t xml:space="preserve"> </w:t>
      </w:r>
      <w:r>
        <w:rPr>
          <w:sz w:val="24"/>
        </w:rPr>
        <w:t>on</w:t>
      </w:r>
      <w:r>
        <w:rPr>
          <w:spacing w:val="-1"/>
          <w:sz w:val="24"/>
        </w:rPr>
        <w:t xml:space="preserve"> </w:t>
      </w:r>
      <w:r>
        <w:rPr>
          <w:sz w:val="24"/>
        </w:rPr>
        <w:t>matters</w:t>
      </w:r>
      <w:r>
        <w:rPr>
          <w:spacing w:val="-1"/>
          <w:sz w:val="24"/>
        </w:rPr>
        <w:t xml:space="preserve"> </w:t>
      </w:r>
      <w:r>
        <w:rPr>
          <w:sz w:val="24"/>
        </w:rPr>
        <w:t>involving</w:t>
      </w:r>
      <w:r>
        <w:rPr>
          <w:spacing w:val="-1"/>
          <w:sz w:val="24"/>
        </w:rPr>
        <w:t xml:space="preserve"> </w:t>
      </w:r>
      <w:r>
        <w:rPr>
          <w:sz w:val="24"/>
        </w:rPr>
        <w:t>ICC</w:t>
      </w:r>
      <w:r>
        <w:rPr>
          <w:spacing w:val="-1"/>
          <w:sz w:val="24"/>
        </w:rPr>
        <w:t xml:space="preserve"> </w:t>
      </w:r>
      <w:r>
        <w:rPr>
          <w:spacing w:val="-2"/>
          <w:sz w:val="24"/>
        </w:rPr>
        <w:t>Officers.</w:t>
      </w:r>
    </w:p>
    <w:p w14:paraId="06E9D6C1" w14:textId="77777777" w:rsidR="00943D7F" w:rsidRDefault="008523B6">
      <w:pPr>
        <w:pStyle w:val="ListParagraph"/>
        <w:numPr>
          <w:ilvl w:val="0"/>
          <w:numId w:val="19"/>
        </w:numPr>
        <w:tabs>
          <w:tab w:val="left" w:pos="1079"/>
        </w:tabs>
        <w:ind w:left="1079" w:hanging="359"/>
        <w:rPr>
          <w:sz w:val="24"/>
        </w:rPr>
      </w:pPr>
      <w:r>
        <w:rPr>
          <w:sz w:val="24"/>
        </w:rPr>
        <w:t>Voting</w:t>
      </w:r>
      <w:r>
        <w:rPr>
          <w:spacing w:val="-4"/>
          <w:sz w:val="24"/>
        </w:rPr>
        <w:t xml:space="preserve"> </w:t>
      </w:r>
      <w:r>
        <w:rPr>
          <w:sz w:val="24"/>
        </w:rPr>
        <w:t>for</w:t>
      </w:r>
      <w:r>
        <w:rPr>
          <w:spacing w:val="-1"/>
          <w:sz w:val="24"/>
        </w:rPr>
        <w:t xml:space="preserve"> </w:t>
      </w:r>
      <w:r>
        <w:rPr>
          <w:sz w:val="24"/>
        </w:rPr>
        <w:t>Flea</w:t>
      </w:r>
      <w:r>
        <w:rPr>
          <w:spacing w:val="-2"/>
          <w:sz w:val="24"/>
        </w:rPr>
        <w:t xml:space="preserve"> </w:t>
      </w:r>
      <w:r>
        <w:rPr>
          <w:sz w:val="24"/>
        </w:rPr>
        <w:t>Market</w:t>
      </w:r>
      <w:r>
        <w:rPr>
          <w:spacing w:val="-1"/>
          <w:sz w:val="24"/>
        </w:rPr>
        <w:t xml:space="preserve"> </w:t>
      </w:r>
      <w:r>
        <w:rPr>
          <w:sz w:val="24"/>
        </w:rPr>
        <w:t>Concessions</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by</w:t>
      </w:r>
      <w:r>
        <w:rPr>
          <w:spacing w:val="-2"/>
          <w:sz w:val="24"/>
        </w:rPr>
        <w:t xml:space="preserve"> </w:t>
      </w:r>
      <w:r>
        <w:rPr>
          <w:sz w:val="24"/>
        </w:rPr>
        <w:t>secret</w:t>
      </w:r>
      <w:r>
        <w:rPr>
          <w:spacing w:val="-1"/>
          <w:sz w:val="24"/>
        </w:rPr>
        <w:t xml:space="preserve"> </w:t>
      </w:r>
      <w:r>
        <w:rPr>
          <w:sz w:val="24"/>
        </w:rPr>
        <w:t>ballot.</w:t>
      </w:r>
      <w:r>
        <w:rPr>
          <w:spacing w:val="57"/>
          <w:sz w:val="24"/>
        </w:rPr>
        <w:t xml:space="preserve"> </w:t>
      </w:r>
      <w:r>
        <w:rPr>
          <w:sz w:val="24"/>
        </w:rPr>
        <w:t>See</w:t>
      </w:r>
      <w:r>
        <w:rPr>
          <w:spacing w:val="-2"/>
          <w:sz w:val="24"/>
        </w:rPr>
        <w:t xml:space="preserve"> </w:t>
      </w:r>
      <w:r>
        <w:rPr>
          <w:sz w:val="24"/>
        </w:rPr>
        <w:t>ICC</w:t>
      </w:r>
      <w:r>
        <w:rPr>
          <w:spacing w:val="-1"/>
          <w:sz w:val="24"/>
        </w:rPr>
        <w:t xml:space="preserve"> </w:t>
      </w:r>
      <w:r>
        <w:rPr>
          <w:sz w:val="24"/>
        </w:rPr>
        <w:t>Concessions</w:t>
      </w:r>
      <w:r>
        <w:rPr>
          <w:spacing w:val="-1"/>
          <w:sz w:val="24"/>
        </w:rPr>
        <w:t xml:space="preserve"> </w:t>
      </w:r>
      <w:r>
        <w:rPr>
          <w:spacing w:val="-2"/>
          <w:sz w:val="24"/>
        </w:rPr>
        <w:t>Code.</w:t>
      </w:r>
    </w:p>
    <w:p w14:paraId="53E056FF" w14:textId="77777777" w:rsidR="00943D7F" w:rsidRDefault="008523B6">
      <w:pPr>
        <w:pStyle w:val="ListParagraph"/>
        <w:numPr>
          <w:ilvl w:val="0"/>
          <w:numId w:val="19"/>
        </w:numPr>
        <w:tabs>
          <w:tab w:val="left" w:pos="1079"/>
        </w:tabs>
        <w:spacing w:before="2" w:line="240" w:lineRule="auto"/>
        <w:ind w:left="1079" w:hanging="359"/>
        <w:rPr>
          <w:sz w:val="24"/>
        </w:rPr>
      </w:pPr>
      <w:r>
        <w:rPr>
          <w:sz w:val="24"/>
        </w:rPr>
        <w:t>Announcements</w:t>
      </w:r>
      <w:r>
        <w:rPr>
          <w:spacing w:val="-3"/>
          <w:sz w:val="24"/>
        </w:rPr>
        <w:t xml:space="preserve"> </w:t>
      </w:r>
      <w:r>
        <w:rPr>
          <w:sz w:val="24"/>
        </w:rPr>
        <w:t>will</w:t>
      </w:r>
      <w:r>
        <w:rPr>
          <w:spacing w:val="-1"/>
          <w:sz w:val="24"/>
        </w:rPr>
        <w:t xml:space="preserve"> </w:t>
      </w:r>
      <w:r>
        <w:rPr>
          <w:sz w:val="24"/>
        </w:rPr>
        <w:t>be</w:t>
      </w:r>
      <w:r>
        <w:rPr>
          <w:spacing w:val="-1"/>
          <w:sz w:val="24"/>
        </w:rPr>
        <w:t xml:space="preserve"> </w:t>
      </w:r>
      <w:r>
        <w:rPr>
          <w:sz w:val="24"/>
        </w:rPr>
        <w:t>limited</w:t>
      </w:r>
      <w:r>
        <w:rPr>
          <w:spacing w:val="-1"/>
          <w:sz w:val="24"/>
        </w:rPr>
        <w:t xml:space="preserve"> </w:t>
      </w:r>
      <w:r>
        <w:rPr>
          <w:sz w:val="24"/>
        </w:rPr>
        <w:t>to no</w:t>
      </w:r>
      <w:r>
        <w:rPr>
          <w:spacing w:val="-1"/>
          <w:sz w:val="24"/>
        </w:rPr>
        <w:t xml:space="preserve"> </w:t>
      </w:r>
      <w:r>
        <w:rPr>
          <w:sz w:val="24"/>
        </w:rPr>
        <w:t>more</w:t>
      </w:r>
      <w:r>
        <w:rPr>
          <w:spacing w:val="-2"/>
          <w:sz w:val="24"/>
        </w:rPr>
        <w:t xml:space="preserve"> </w:t>
      </w:r>
      <w:r>
        <w:rPr>
          <w:sz w:val="24"/>
        </w:rPr>
        <w:t>than (3)</w:t>
      </w:r>
      <w:r>
        <w:rPr>
          <w:spacing w:val="-1"/>
          <w:sz w:val="24"/>
        </w:rPr>
        <w:t xml:space="preserve"> </w:t>
      </w:r>
      <w:r>
        <w:rPr>
          <w:sz w:val="24"/>
        </w:rPr>
        <w:t>three</w:t>
      </w:r>
      <w:r>
        <w:rPr>
          <w:spacing w:val="-1"/>
          <w:sz w:val="24"/>
        </w:rPr>
        <w:t xml:space="preserve"> </w:t>
      </w:r>
      <w:r>
        <w:rPr>
          <w:spacing w:val="-2"/>
          <w:sz w:val="24"/>
        </w:rPr>
        <w:t>minutes.</w:t>
      </w:r>
    </w:p>
    <w:p w14:paraId="607646E8" w14:textId="77777777" w:rsidR="00943D7F" w:rsidRDefault="00943D7F">
      <w:pPr>
        <w:pStyle w:val="BodyText"/>
        <w:ind w:left="0" w:firstLine="0"/>
      </w:pPr>
    </w:p>
    <w:p w14:paraId="348B1D0E" w14:textId="77777777" w:rsidR="00943D7F" w:rsidRDefault="008523B6">
      <w:pPr>
        <w:pStyle w:val="BodyText"/>
        <w:ind w:left="360" w:firstLine="0"/>
      </w:pPr>
      <w:r>
        <w:t>Section</w:t>
      </w:r>
      <w:r>
        <w:rPr>
          <w:spacing w:val="-2"/>
        </w:rPr>
        <w:t xml:space="preserve"> </w:t>
      </w:r>
      <w:r>
        <w:t>2.</w:t>
      </w:r>
      <w:r>
        <w:rPr>
          <w:spacing w:val="-1"/>
        </w:rPr>
        <w:t xml:space="preserve"> </w:t>
      </w:r>
      <w:r>
        <w:t>ICC</w:t>
      </w:r>
      <w:r>
        <w:rPr>
          <w:spacing w:val="-1"/>
        </w:rPr>
        <w:t xml:space="preserve"> </w:t>
      </w:r>
      <w:r>
        <w:t>Officers’</w:t>
      </w:r>
      <w:r>
        <w:rPr>
          <w:spacing w:val="-1"/>
        </w:rPr>
        <w:t xml:space="preserve"> </w:t>
      </w:r>
      <w:r>
        <w:rPr>
          <w:spacing w:val="-2"/>
        </w:rPr>
        <w:t>Meetings</w:t>
      </w:r>
    </w:p>
    <w:p w14:paraId="57E675B4" w14:textId="77777777" w:rsidR="00943D7F" w:rsidRDefault="00943D7F">
      <w:pPr>
        <w:pStyle w:val="BodyText"/>
        <w:ind w:left="0" w:firstLine="0"/>
      </w:pPr>
    </w:p>
    <w:p w14:paraId="3F3E6F81" w14:textId="77777777" w:rsidR="00943D7F" w:rsidRDefault="008523B6">
      <w:pPr>
        <w:pStyle w:val="ListParagraph"/>
        <w:numPr>
          <w:ilvl w:val="0"/>
          <w:numId w:val="18"/>
        </w:numPr>
        <w:tabs>
          <w:tab w:val="left" w:pos="1079"/>
        </w:tabs>
        <w:ind w:left="1079" w:hanging="359"/>
        <w:rPr>
          <w:sz w:val="24"/>
        </w:rPr>
      </w:pPr>
      <w:r>
        <w:rPr>
          <w:sz w:val="24"/>
        </w:rPr>
        <w:t>Agenda</w:t>
      </w:r>
      <w:r>
        <w:rPr>
          <w:spacing w:val="-2"/>
          <w:sz w:val="24"/>
        </w:rPr>
        <w:t xml:space="preserve"> Meeting</w:t>
      </w:r>
    </w:p>
    <w:p w14:paraId="59487E08" w14:textId="77777777" w:rsidR="00943D7F" w:rsidRDefault="008523B6">
      <w:pPr>
        <w:pStyle w:val="ListParagraph"/>
        <w:numPr>
          <w:ilvl w:val="1"/>
          <w:numId w:val="18"/>
        </w:numPr>
        <w:tabs>
          <w:tab w:val="left" w:pos="1440"/>
        </w:tabs>
        <w:spacing w:line="242" w:lineRule="auto"/>
        <w:ind w:right="532"/>
        <w:rPr>
          <w:sz w:val="24"/>
        </w:rPr>
      </w:pPr>
      <w:r>
        <w:rPr>
          <w:sz w:val="24"/>
        </w:rPr>
        <w:t>Meet</w:t>
      </w:r>
      <w:r>
        <w:rPr>
          <w:spacing w:val="-3"/>
          <w:sz w:val="24"/>
        </w:rPr>
        <w:t xml:space="preserve"> </w:t>
      </w:r>
      <w:r>
        <w:rPr>
          <w:sz w:val="24"/>
        </w:rPr>
        <w:t>not</w:t>
      </w:r>
      <w:r>
        <w:rPr>
          <w:spacing w:val="-2"/>
          <w:sz w:val="24"/>
        </w:rPr>
        <w:t xml:space="preserve"> </w:t>
      </w:r>
      <w:r>
        <w:rPr>
          <w:sz w:val="24"/>
        </w:rPr>
        <w:t>less</w:t>
      </w:r>
      <w:r>
        <w:rPr>
          <w:spacing w:val="-2"/>
          <w:sz w:val="24"/>
        </w:rPr>
        <w:t xml:space="preserve"> </w:t>
      </w:r>
      <w:r>
        <w:rPr>
          <w:sz w:val="24"/>
        </w:rPr>
        <w:t>than</w:t>
      </w:r>
      <w:r>
        <w:rPr>
          <w:spacing w:val="-2"/>
          <w:sz w:val="24"/>
        </w:rPr>
        <w:t xml:space="preserve"> </w:t>
      </w:r>
      <w:r>
        <w:rPr>
          <w:sz w:val="24"/>
        </w:rPr>
        <w:t>twice</w:t>
      </w:r>
      <w:r>
        <w:rPr>
          <w:spacing w:val="-3"/>
          <w:sz w:val="24"/>
        </w:rPr>
        <w:t xml:space="preserve"> </w:t>
      </w:r>
      <w:r>
        <w:rPr>
          <w:sz w:val="24"/>
        </w:rPr>
        <w:t>per</w:t>
      </w:r>
      <w:r>
        <w:rPr>
          <w:spacing w:val="-2"/>
          <w:sz w:val="24"/>
        </w:rPr>
        <w:t xml:space="preserve"> </w:t>
      </w:r>
      <w:r>
        <w:rPr>
          <w:sz w:val="24"/>
        </w:rPr>
        <w:t>month</w:t>
      </w:r>
      <w:r>
        <w:rPr>
          <w:spacing w:val="-3"/>
          <w:sz w:val="24"/>
        </w:rPr>
        <w:t xml:space="preserve"> </w:t>
      </w:r>
      <w:r>
        <w:rPr>
          <w:sz w:val="24"/>
        </w:rPr>
        <w:t>on</w:t>
      </w:r>
      <w:r>
        <w:rPr>
          <w:spacing w:val="-2"/>
          <w:sz w:val="24"/>
        </w:rPr>
        <w:t xml:space="preserve"> </w:t>
      </w:r>
      <w:r>
        <w:rPr>
          <w:sz w:val="24"/>
        </w:rPr>
        <w:t>designated</w:t>
      </w:r>
      <w:r>
        <w:rPr>
          <w:spacing w:val="-3"/>
          <w:sz w:val="24"/>
        </w:rPr>
        <w:t xml:space="preserve"> </w:t>
      </w:r>
      <w:r>
        <w:rPr>
          <w:sz w:val="24"/>
        </w:rPr>
        <w:t>Mondays</w:t>
      </w:r>
      <w:r>
        <w:rPr>
          <w:spacing w:val="-2"/>
          <w:sz w:val="24"/>
        </w:rPr>
        <w:t xml:space="preserve"> </w:t>
      </w:r>
      <w:r>
        <w:rPr>
          <w:sz w:val="24"/>
        </w:rPr>
        <w:t>at</w:t>
      </w:r>
      <w:r>
        <w:rPr>
          <w:spacing w:val="-2"/>
          <w:sz w:val="24"/>
        </w:rPr>
        <w:t xml:space="preserve"> </w:t>
      </w:r>
      <w:r>
        <w:rPr>
          <w:sz w:val="24"/>
        </w:rPr>
        <w:t>1:30</w:t>
      </w:r>
      <w:r>
        <w:rPr>
          <w:spacing w:val="-2"/>
          <w:sz w:val="24"/>
        </w:rPr>
        <w:t xml:space="preserve"> </w:t>
      </w:r>
      <w:r>
        <w:rPr>
          <w:sz w:val="24"/>
        </w:rPr>
        <w:t>pm</w:t>
      </w:r>
      <w:r>
        <w:rPr>
          <w:spacing w:val="-3"/>
          <w:sz w:val="24"/>
        </w:rPr>
        <w:t xml:space="preserve"> </w:t>
      </w:r>
      <w:r>
        <w:rPr>
          <w:sz w:val="24"/>
        </w:rPr>
        <w:t>–</w:t>
      </w:r>
      <w:r>
        <w:rPr>
          <w:spacing w:val="-2"/>
          <w:sz w:val="24"/>
        </w:rPr>
        <w:t xml:space="preserve"> </w:t>
      </w:r>
      <w:r>
        <w:rPr>
          <w:sz w:val="24"/>
        </w:rPr>
        <w:t>2:25</w:t>
      </w:r>
      <w:r>
        <w:rPr>
          <w:spacing w:val="-3"/>
          <w:sz w:val="24"/>
        </w:rPr>
        <w:t xml:space="preserve"> </w:t>
      </w:r>
      <w:r>
        <w:rPr>
          <w:sz w:val="24"/>
        </w:rPr>
        <w:t>pm,</w:t>
      </w:r>
      <w:r>
        <w:rPr>
          <w:spacing w:val="-2"/>
          <w:sz w:val="24"/>
        </w:rPr>
        <w:t xml:space="preserve"> </w:t>
      </w:r>
      <w:r>
        <w:rPr>
          <w:sz w:val="24"/>
        </w:rPr>
        <w:t>(Fall, Winter, Spring)</w:t>
      </w:r>
    </w:p>
    <w:p w14:paraId="4D17CE66" w14:textId="77777777" w:rsidR="00943D7F" w:rsidRDefault="008523B6">
      <w:pPr>
        <w:pStyle w:val="ListParagraph"/>
        <w:numPr>
          <w:ilvl w:val="1"/>
          <w:numId w:val="18"/>
        </w:numPr>
        <w:tabs>
          <w:tab w:val="left" w:pos="1440"/>
        </w:tabs>
        <w:spacing w:line="271" w:lineRule="exact"/>
        <w:rPr>
          <w:sz w:val="24"/>
        </w:rPr>
      </w:pPr>
      <w:r>
        <w:rPr>
          <w:sz w:val="24"/>
        </w:rPr>
        <w:t>Prepare</w:t>
      </w:r>
      <w:r>
        <w:rPr>
          <w:spacing w:val="-2"/>
          <w:sz w:val="24"/>
        </w:rPr>
        <w:t xml:space="preserve"> </w:t>
      </w:r>
      <w:r>
        <w:rPr>
          <w:sz w:val="24"/>
        </w:rPr>
        <w:t>the</w:t>
      </w:r>
      <w:r>
        <w:rPr>
          <w:spacing w:val="-2"/>
          <w:sz w:val="24"/>
        </w:rPr>
        <w:t xml:space="preserve"> </w:t>
      </w:r>
      <w:r>
        <w:rPr>
          <w:sz w:val="24"/>
        </w:rPr>
        <w:t>agenda</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 xml:space="preserve">ICC </w:t>
      </w:r>
      <w:r>
        <w:rPr>
          <w:spacing w:val="-2"/>
          <w:sz w:val="24"/>
        </w:rPr>
        <w:t>Meeting</w:t>
      </w:r>
    </w:p>
    <w:p w14:paraId="25560290" w14:textId="77777777" w:rsidR="00943D7F" w:rsidRDefault="008523B6">
      <w:pPr>
        <w:pStyle w:val="ListParagraph"/>
        <w:numPr>
          <w:ilvl w:val="1"/>
          <w:numId w:val="18"/>
        </w:numPr>
        <w:tabs>
          <w:tab w:val="left" w:pos="1440"/>
        </w:tabs>
        <w:spacing w:before="1"/>
        <w:rPr>
          <w:sz w:val="24"/>
        </w:rPr>
      </w:pPr>
      <w:r>
        <w:rPr>
          <w:sz w:val="24"/>
        </w:rPr>
        <w:t>Review</w:t>
      </w:r>
      <w:r>
        <w:rPr>
          <w:spacing w:val="-4"/>
          <w:sz w:val="24"/>
        </w:rPr>
        <w:t xml:space="preserve"> </w:t>
      </w:r>
      <w:r>
        <w:rPr>
          <w:sz w:val="24"/>
        </w:rPr>
        <w:t>budget</w:t>
      </w:r>
      <w:r>
        <w:rPr>
          <w:spacing w:val="-1"/>
          <w:sz w:val="24"/>
        </w:rPr>
        <w:t xml:space="preserve"> </w:t>
      </w:r>
      <w:r>
        <w:rPr>
          <w:sz w:val="24"/>
        </w:rPr>
        <w:t>requests</w:t>
      </w:r>
      <w:r>
        <w:rPr>
          <w:spacing w:val="-2"/>
          <w:sz w:val="24"/>
        </w:rPr>
        <w:t xml:space="preserve"> </w:t>
      </w:r>
      <w:r>
        <w:rPr>
          <w:sz w:val="24"/>
        </w:rPr>
        <w:t>and</w:t>
      </w:r>
      <w:r>
        <w:rPr>
          <w:spacing w:val="-2"/>
          <w:sz w:val="24"/>
        </w:rPr>
        <w:t xml:space="preserve"> </w:t>
      </w:r>
      <w:r>
        <w:rPr>
          <w:sz w:val="24"/>
        </w:rPr>
        <w:t>make</w:t>
      </w:r>
      <w:r>
        <w:rPr>
          <w:spacing w:val="-2"/>
          <w:sz w:val="24"/>
        </w:rPr>
        <w:t xml:space="preserve"> </w:t>
      </w:r>
      <w:r>
        <w:rPr>
          <w:sz w:val="24"/>
        </w:rPr>
        <w:t>recommendations</w:t>
      </w:r>
      <w:r>
        <w:rPr>
          <w:spacing w:val="-1"/>
          <w:sz w:val="24"/>
        </w:rPr>
        <w:t xml:space="preserve"> </w:t>
      </w:r>
      <w:r>
        <w:rPr>
          <w:sz w:val="24"/>
        </w:rPr>
        <w:t>for</w:t>
      </w:r>
      <w:r>
        <w:rPr>
          <w:spacing w:val="-2"/>
          <w:sz w:val="24"/>
        </w:rPr>
        <w:t xml:space="preserve"> </w:t>
      </w:r>
      <w:r>
        <w:rPr>
          <w:sz w:val="24"/>
        </w:rPr>
        <w:t>Inter</w:t>
      </w:r>
      <w:r>
        <w:rPr>
          <w:spacing w:val="-1"/>
          <w:sz w:val="24"/>
        </w:rPr>
        <w:t xml:space="preserve"> </w:t>
      </w:r>
      <w:r>
        <w:rPr>
          <w:sz w:val="24"/>
        </w:rPr>
        <w:t>Club</w:t>
      </w:r>
      <w:r>
        <w:rPr>
          <w:spacing w:val="-2"/>
          <w:sz w:val="24"/>
        </w:rPr>
        <w:t xml:space="preserve"> </w:t>
      </w:r>
      <w:r>
        <w:rPr>
          <w:sz w:val="24"/>
        </w:rPr>
        <w:t>Council</w:t>
      </w:r>
      <w:r>
        <w:rPr>
          <w:spacing w:val="-1"/>
          <w:sz w:val="24"/>
        </w:rPr>
        <w:t xml:space="preserve"> </w:t>
      </w:r>
      <w:r>
        <w:rPr>
          <w:spacing w:val="-2"/>
          <w:sz w:val="24"/>
        </w:rPr>
        <w:t>approval</w:t>
      </w:r>
    </w:p>
    <w:p w14:paraId="6FAD0A2D" w14:textId="77777777" w:rsidR="00943D7F" w:rsidRDefault="008523B6">
      <w:pPr>
        <w:pStyle w:val="ListParagraph"/>
        <w:numPr>
          <w:ilvl w:val="1"/>
          <w:numId w:val="18"/>
        </w:numPr>
        <w:tabs>
          <w:tab w:val="left" w:pos="1440"/>
        </w:tabs>
        <w:rPr>
          <w:sz w:val="24"/>
        </w:rPr>
      </w:pPr>
      <w:r>
        <w:rPr>
          <w:sz w:val="24"/>
        </w:rPr>
        <w:t>Review</w:t>
      </w:r>
      <w:r>
        <w:rPr>
          <w:spacing w:val="-4"/>
          <w:sz w:val="24"/>
        </w:rPr>
        <w:t xml:space="preserve"> </w:t>
      </w:r>
      <w:r>
        <w:rPr>
          <w:sz w:val="24"/>
        </w:rPr>
        <w:t>and</w:t>
      </w:r>
      <w:r>
        <w:rPr>
          <w:spacing w:val="-2"/>
          <w:sz w:val="24"/>
        </w:rPr>
        <w:t xml:space="preserve"> </w:t>
      </w:r>
      <w:r>
        <w:rPr>
          <w:sz w:val="24"/>
        </w:rPr>
        <w:t>approve</w:t>
      </w:r>
      <w:r>
        <w:rPr>
          <w:spacing w:val="-3"/>
          <w:sz w:val="24"/>
        </w:rPr>
        <w:t xml:space="preserve"> </w:t>
      </w:r>
      <w:r>
        <w:rPr>
          <w:sz w:val="24"/>
        </w:rPr>
        <w:t>club</w:t>
      </w:r>
      <w:r>
        <w:rPr>
          <w:spacing w:val="-2"/>
          <w:sz w:val="24"/>
        </w:rPr>
        <w:t xml:space="preserve"> </w:t>
      </w:r>
      <w:r>
        <w:rPr>
          <w:sz w:val="24"/>
        </w:rPr>
        <w:t>constitutions,</w:t>
      </w:r>
      <w:r>
        <w:rPr>
          <w:spacing w:val="-2"/>
          <w:sz w:val="24"/>
        </w:rPr>
        <w:t xml:space="preserve"> </w:t>
      </w:r>
      <w:r>
        <w:rPr>
          <w:sz w:val="24"/>
        </w:rPr>
        <w:t>and</w:t>
      </w:r>
      <w:r>
        <w:rPr>
          <w:spacing w:val="-3"/>
          <w:sz w:val="24"/>
        </w:rPr>
        <w:t xml:space="preserve"> </w:t>
      </w:r>
      <w:r>
        <w:rPr>
          <w:sz w:val="24"/>
        </w:rPr>
        <w:t>club</w:t>
      </w:r>
      <w:r>
        <w:rPr>
          <w:spacing w:val="-2"/>
          <w:sz w:val="24"/>
        </w:rPr>
        <w:t xml:space="preserve"> </w:t>
      </w:r>
      <w:r>
        <w:rPr>
          <w:sz w:val="24"/>
        </w:rPr>
        <w:t>constitution</w:t>
      </w:r>
      <w:r>
        <w:rPr>
          <w:spacing w:val="-1"/>
          <w:sz w:val="24"/>
        </w:rPr>
        <w:t xml:space="preserve"> </w:t>
      </w:r>
      <w:r>
        <w:rPr>
          <w:spacing w:val="-2"/>
          <w:sz w:val="24"/>
        </w:rPr>
        <w:t>revisions</w:t>
      </w:r>
    </w:p>
    <w:p w14:paraId="5C6C6592" w14:textId="77777777" w:rsidR="00943D7F" w:rsidRDefault="008523B6">
      <w:pPr>
        <w:pStyle w:val="ListParagraph"/>
        <w:numPr>
          <w:ilvl w:val="1"/>
          <w:numId w:val="18"/>
        </w:numPr>
        <w:tabs>
          <w:tab w:val="left" w:pos="1440"/>
        </w:tabs>
        <w:spacing w:before="3" w:line="240" w:lineRule="auto"/>
        <w:rPr>
          <w:sz w:val="24"/>
        </w:rPr>
      </w:pPr>
      <w:r>
        <w:rPr>
          <w:sz w:val="24"/>
        </w:rPr>
        <w:t>Review</w:t>
      </w:r>
      <w:r>
        <w:rPr>
          <w:spacing w:val="-1"/>
          <w:sz w:val="24"/>
        </w:rPr>
        <w:t xml:space="preserve"> </w:t>
      </w:r>
      <w:r>
        <w:rPr>
          <w:sz w:val="24"/>
        </w:rPr>
        <w:t>and</w:t>
      </w:r>
      <w:r>
        <w:rPr>
          <w:spacing w:val="-1"/>
          <w:sz w:val="24"/>
        </w:rPr>
        <w:t xml:space="preserve"> </w:t>
      </w:r>
      <w:r>
        <w:rPr>
          <w:sz w:val="24"/>
        </w:rPr>
        <w:t>approve</w:t>
      </w:r>
      <w:r>
        <w:rPr>
          <w:spacing w:val="-2"/>
          <w:sz w:val="24"/>
        </w:rPr>
        <w:t xml:space="preserve"> </w:t>
      </w:r>
      <w:r>
        <w:rPr>
          <w:sz w:val="24"/>
        </w:rPr>
        <w:t>clubs</w:t>
      </w:r>
      <w:r>
        <w:rPr>
          <w:spacing w:val="-1"/>
          <w:sz w:val="24"/>
        </w:rPr>
        <w:t xml:space="preserve"> </w:t>
      </w:r>
      <w:r>
        <w:rPr>
          <w:sz w:val="24"/>
        </w:rPr>
        <w:t>on</w:t>
      </w:r>
      <w:r>
        <w:rPr>
          <w:spacing w:val="-1"/>
          <w:sz w:val="24"/>
        </w:rPr>
        <w:t xml:space="preserve"> </w:t>
      </w:r>
      <w:r>
        <w:rPr>
          <w:sz w:val="24"/>
        </w:rPr>
        <w:t>trial</w:t>
      </w:r>
      <w:r>
        <w:rPr>
          <w:spacing w:val="-2"/>
          <w:sz w:val="24"/>
        </w:rPr>
        <w:t xml:space="preserve"> </w:t>
      </w:r>
      <w:r>
        <w:rPr>
          <w:sz w:val="24"/>
        </w:rPr>
        <w:t>or</w:t>
      </w:r>
      <w:r>
        <w:rPr>
          <w:spacing w:val="-1"/>
          <w:sz w:val="24"/>
        </w:rPr>
        <w:t xml:space="preserve"> </w:t>
      </w:r>
      <w:r>
        <w:rPr>
          <w:sz w:val="24"/>
        </w:rPr>
        <w:t>for</w:t>
      </w:r>
      <w:r>
        <w:rPr>
          <w:spacing w:val="-1"/>
          <w:sz w:val="24"/>
        </w:rPr>
        <w:t xml:space="preserve"> </w:t>
      </w:r>
      <w:r>
        <w:rPr>
          <w:sz w:val="24"/>
        </w:rPr>
        <w:t>probation</w:t>
      </w:r>
      <w:r>
        <w:rPr>
          <w:spacing w:val="-1"/>
          <w:sz w:val="24"/>
        </w:rPr>
        <w:t xml:space="preserve"> </w:t>
      </w:r>
      <w:r>
        <w:rPr>
          <w:sz w:val="24"/>
        </w:rPr>
        <w:t>or</w:t>
      </w:r>
      <w:r>
        <w:rPr>
          <w:spacing w:val="-2"/>
          <w:sz w:val="24"/>
        </w:rPr>
        <w:t xml:space="preserve"> </w:t>
      </w:r>
      <w:r>
        <w:rPr>
          <w:sz w:val="24"/>
        </w:rPr>
        <w:t>inactive</w:t>
      </w:r>
      <w:r>
        <w:rPr>
          <w:spacing w:val="-1"/>
          <w:sz w:val="24"/>
        </w:rPr>
        <w:t xml:space="preserve"> </w:t>
      </w:r>
      <w:r>
        <w:rPr>
          <w:spacing w:val="-2"/>
          <w:sz w:val="24"/>
        </w:rPr>
        <w:t>status</w:t>
      </w:r>
    </w:p>
    <w:p w14:paraId="45816A3B" w14:textId="77777777" w:rsidR="00943D7F" w:rsidRDefault="00943D7F">
      <w:pPr>
        <w:pStyle w:val="BodyText"/>
        <w:ind w:left="0" w:firstLine="0"/>
      </w:pPr>
    </w:p>
    <w:p w14:paraId="10D52B42" w14:textId="593C0422" w:rsidR="00943D7F" w:rsidRDefault="00681D62">
      <w:pPr>
        <w:pStyle w:val="ListParagraph"/>
        <w:numPr>
          <w:ilvl w:val="0"/>
          <w:numId w:val="18"/>
        </w:numPr>
        <w:tabs>
          <w:tab w:val="left" w:pos="1079"/>
        </w:tabs>
        <w:ind w:left="1079" w:hanging="359"/>
        <w:rPr>
          <w:sz w:val="24"/>
        </w:rPr>
      </w:pPr>
      <w:r>
        <w:rPr>
          <w:sz w:val="24"/>
        </w:rPr>
        <w:t>Executive Meeting</w:t>
      </w:r>
    </w:p>
    <w:p w14:paraId="5CE943F0" w14:textId="22DF135E" w:rsidR="00943D7F" w:rsidRDefault="00681D62">
      <w:pPr>
        <w:pStyle w:val="ListParagraph"/>
        <w:numPr>
          <w:ilvl w:val="1"/>
          <w:numId w:val="18"/>
        </w:numPr>
        <w:tabs>
          <w:tab w:val="left" w:pos="1440"/>
        </w:tabs>
        <w:rPr>
          <w:sz w:val="24"/>
        </w:rPr>
      </w:pPr>
      <w:r>
        <w:rPr>
          <w:sz w:val="24"/>
        </w:rPr>
        <w:t xml:space="preserve">Meet once a week on Mondays </w:t>
      </w:r>
      <w:r w:rsidR="003B4F90">
        <w:rPr>
          <w:sz w:val="24"/>
        </w:rPr>
        <w:t>from</w:t>
      </w:r>
      <w:r>
        <w:rPr>
          <w:sz w:val="24"/>
        </w:rPr>
        <w:t xml:space="preserve"> 2:30 to 3:30.</w:t>
      </w:r>
    </w:p>
    <w:p w14:paraId="7BE03A88" w14:textId="77777777" w:rsidR="00943D7F" w:rsidRDefault="008523B6">
      <w:pPr>
        <w:pStyle w:val="ListParagraph"/>
        <w:numPr>
          <w:ilvl w:val="1"/>
          <w:numId w:val="18"/>
        </w:numPr>
        <w:tabs>
          <w:tab w:val="left" w:pos="1440"/>
        </w:tabs>
        <w:spacing w:before="2"/>
        <w:rPr>
          <w:sz w:val="24"/>
        </w:rPr>
      </w:pPr>
      <w:r>
        <w:rPr>
          <w:sz w:val="24"/>
        </w:rPr>
        <w:t>Provide</w:t>
      </w:r>
      <w:r>
        <w:rPr>
          <w:spacing w:val="-2"/>
          <w:sz w:val="24"/>
        </w:rPr>
        <w:t xml:space="preserve"> </w:t>
      </w:r>
      <w:r>
        <w:rPr>
          <w:sz w:val="24"/>
        </w:rPr>
        <w:t>leadership</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Inter</w:t>
      </w:r>
      <w:r>
        <w:rPr>
          <w:spacing w:val="-1"/>
          <w:sz w:val="24"/>
        </w:rPr>
        <w:t xml:space="preserve"> </w:t>
      </w:r>
      <w:r>
        <w:rPr>
          <w:sz w:val="24"/>
        </w:rPr>
        <w:t xml:space="preserve">Club </w:t>
      </w:r>
      <w:r>
        <w:rPr>
          <w:spacing w:val="-2"/>
          <w:sz w:val="24"/>
        </w:rPr>
        <w:t>Council</w:t>
      </w:r>
    </w:p>
    <w:p w14:paraId="64326645" w14:textId="77777777" w:rsidR="00943D7F" w:rsidRDefault="008523B6">
      <w:pPr>
        <w:pStyle w:val="ListParagraph"/>
        <w:numPr>
          <w:ilvl w:val="1"/>
          <w:numId w:val="18"/>
        </w:numPr>
        <w:tabs>
          <w:tab w:val="left" w:pos="1440"/>
        </w:tabs>
        <w:rPr>
          <w:sz w:val="24"/>
        </w:rPr>
      </w:pPr>
      <w:r>
        <w:rPr>
          <w:sz w:val="24"/>
        </w:rPr>
        <w:t>Select</w:t>
      </w:r>
      <w:r>
        <w:rPr>
          <w:spacing w:val="-2"/>
          <w:sz w:val="24"/>
        </w:rPr>
        <w:t xml:space="preserve"> </w:t>
      </w:r>
      <w:r>
        <w:rPr>
          <w:sz w:val="24"/>
        </w:rPr>
        <w:t>and</w:t>
      </w:r>
      <w:r>
        <w:rPr>
          <w:spacing w:val="-2"/>
          <w:sz w:val="24"/>
        </w:rPr>
        <w:t xml:space="preserve"> </w:t>
      </w:r>
      <w:r>
        <w:rPr>
          <w:sz w:val="24"/>
        </w:rPr>
        <w:t>contact</w:t>
      </w:r>
      <w:r>
        <w:rPr>
          <w:spacing w:val="-1"/>
          <w:sz w:val="24"/>
        </w:rPr>
        <w:t xml:space="preserve"> </w:t>
      </w:r>
      <w:r>
        <w:rPr>
          <w:sz w:val="24"/>
        </w:rPr>
        <w:t>guest</w:t>
      </w:r>
      <w:r>
        <w:rPr>
          <w:spacing w:val="-2"/>
          <w:sz w:val="24"/>
        </w:rPr>
        <w:t xml:space="preserve"> </w:t>
      </w:r>
      <w:r>
        <w:rPr>
          <w:sz w:val="24"/>
        </w:rPr>
        <w:t>speakers</w:t>
      </w:r>
      <w:r>
        <w:rPr>
          <w:spacing w:val="-1"/>
          <w:sz w:val="24"/>
        </w:rPr>
        <w:t xml:space="preserve"> </w:t>
      </w:r>
      <w:r>
        <w:rPr>
          <w:sz w:val="24"/>
        </w:rPr>
        <w:t>for</w:t>
      </w:r>
      <w:r>
        <w:rPr>
          <w:spacing w:val="-2"/>
          <w:sz w:val="24"/>
        </w:rPr>
        <w:t xml:space="preserve"> </w:t>
      </w:r>
      <w:r>
        <w:rPr>
          <w:sz w:val="24"/>
        </w:rPr>
        <w:t>Inter</w:t>
      </w:r>
      <w:r>
        <w:rPr>
          <w:spacing w:val="-1"/>
          <w:sz w:val="24"/>
        </w:rPr>
        <w:t xml:space="preserve"> </w:t>
      </w:r>
      <w:r>
        <w:rPr>
          <w:sz w:val="24"/>
        </w:rPr>
        <w:t>Club</w:t>
      </w:r>
      <w:r>
        <w:rPr>
          <w:spacing w:val="-2"/>
          <w:sz w:val="24"/>
        </w:rPr>
        <w:t xml:space="preserve"> </w:t>
      </w:r>
      <w:r>
        <w:rPr>
          <w:sz w:val="24"/>
        </w:rPr>
        <w:t>Council</w:t>
      </w:r>
      <w:r>
        <w:rPr>
          <w:spacing w:val="-1"/>
          <w:sz w:val="24"/>
        </w:rPr>
        <w:t xml:space="preserve"> </w:t>
      </w:r>
      <w:r>
        <w:rPr>
          <w:spacing w:val="-2"/>
          <w:sz w:val="24"/>
        </w:rPr>
        <w:t>meetings</w:t>
      </w:r>
    </w:p>
    <w:p w14:paraId="7C8A506F" w14:textId="77777777" w:rsidR="00943D7F" w:rsidRDefault="008523B6">
      <w:pPr>
        <w:pStyle w:val="ListParagraph"/>
        <w:numPr>
          <w:ilvl w:val="1"/>
          <w:numId w:val="18"/>
        </w:numPr>
        <w:tabs>
          <w:tab w:val="left" w:pos="1440"/>
        </w:tabs>
        <w:spacing w:before="3"/>
        <w:rPr>
          <w:sz w:val="24"/>
        </w:rPr>
      </w:pPr>
      <w:r>
        <w:rPr>
          <w:sz w:val="24"/>
        </w:rPr>
        <w:t>Discuss</w:t>
      </w:r>
      <w:r>
        <w:rPr>
          <w:spacing w:val="-2"/>
          <w:sz w:val="24"/>
        </w:rPr>
        <w:t xml:space="preserve"> </w:t>
      </w:r>
      <w:r>
        <w:rPr>
          <w:sz w:val="24"/>
        </w:rPr>
        <w:t>Inter</w:t>
      </w:r>
      <w:r>
        <w:rPr>
          <w:spacing w:val="-2"/>
          <w:sz w:val="24"/>
        </w:rPr>
        <w:t xml:space="preserve"> </w:t>
      </w:r>
      <w:r>
        <w:rPr>
          <w:sz w:val="24"/>
        </w:rPr>
        <w:t>Club</w:t>
      </w:r>
      <w:r>
        <w:rPr>
          <w:spacing w:val="-1"/>
          <w:sz w:val="24"/>
        </w:rPr>
        <w:t xml:space="preserve"> </w:t>
      </w:r>
      <w:r>
        <w:rPr>
          <w:sz w:val="24"/>
        </w:rPr>
        <w:t>Council</w:t>
      </w:r>
      <w:r>
        <w:rPr>
          <w:spacing w:val="-2"/>
          <w:sz w:val="24"/>
        </w:rPr>
        <w:t xml:space="preserve"> </w:t>
      </w:r>
      <w:r>
        <w:rPr>
          <w:sz w:val="24"/>
        </w:rPr>
        <w:t>procedures</w:t>
      </w:r>
      <w:r>
        <w:rPr>
          <w:spacing w:val="-1"/>
          <w:sz w:val="24"/>
        </w:rPr>
        <w:t xml:space="preserve"> </w:t>
      </w:r>
      <w:r>
        <w:rPr>
          <w:sz w:val="24"/>
        </w:rPr>
        <w:t>and</w:t>
      </w:r>
      <w:r>
        <w:rPr>
          <w:spacing w:val="-2"/>
          <w:sz w:val="24"/>
        </w:rPr>
        <w:t xml:space="preserve"> </w:t>
      </w:r>
      <w:r>
        <w:rPr>
          <w:sz w:val="24"/>
        </w:rPr>
        <w:t>general</w:t>
      </w:r>
      <w:r>
        <w:rPr>
          <w:spacing w:val="-1"/>
          <w:sz w:val="24"/>
        </w:rPr>
        <w:t xml:space="preserve"> </w:t>
      </w:r>
      <w:r>
        <w:rPr>
          <w:spacing w:val="-2"/>
          <w:sz w:val="24"/>
        </w:rPr>
        <w:t>business</w:t>
      </w:r>
    </w:p>
    <w:p w14:paraId="613CBDB0" w14:textId="77777777" w:rsidR="00943D7F" w:rsidRDefault="008523B6">
      <w:pPr>
        <w:pStyle w:val="ListParagraph"/>
        <w:numPr>
          <w:ilvl w:val="1"/>
          <w:numId w:val="18"/>
        </w:numPr>
        <w:tabs>
          <w:tab w:val="left" w:pos="1440"/>
        </w:tabs>
        <w:rPr>
          <w:sz w:val="24"/>
        </w:rPr>
      </w:pPr>
      <w:r>
        <w:rPr>
          <w:sz w:val="24"/>
        </w:rPr>
        <w:t>Discuss</w:t>
      </w:r>
      <w:r>
        <w:rPr>
          <w:spacing w:val="-1"/>
          <w:sz w:val="24"/>
        </w:rPr>
        <w:t xml:space="preserve"> </w:t>
      </w:r>
      <w:r>
        <w:rPr>
          <w:sz w:val="24"/>
        </w:rPr>
        <w:t>and</w:t>
      </w:r>
      <w:r>
        <w:rPr>
          <w:spacing w:val="-1"/>
          <w:sz w:val="24"/>
        </w:rPr>
        <w:t xml:space="preserve"> </w:t>
      </w:r>
      <w:r>
        <w:rPr>
          <w:sz w:val="24"/>
        </w:rPr>
        <w:t>plan</w:t>
      </w:r>
      <w:r>
        <w:rPr>
          <w:spacing w:val="-1"/>
          <w:sz w:val="24"/>
        </w:rPr>
        <w:t xml:space="preserve"> </w:t>
      </w:r>
      <w:r>
        <w:rPr>
          <w:sz w:val="24"/>
        </w:rPr>
        <w:t>for</w:t>
      </w:r>
      <w:r>
        <w:rPr>
          <w:spacing w:val="-1"/>
          <w:sz w:val="24"/>
        </w:rPr>
        <w:t xml:space="preserve"> </w:t>
      </w:r>
      <w:r>
        <w:rPr>
          <w:sz w:val="24"/>
        </w:rPr>
        <w:t>programs</w:t>
      </w:r>
      <w:r>
        <w:rPr>
          <w:spacing w:val="-1"/>
          <w:sz w:val="24"/>
        </w:rPr>
        <w:t xml:space="preserve"> </w:t>
      </w:r>
      <w:r>
        <w:rPr>
          <w:sz w:val="24"/>
        </w:rPr>
        <w:t>and</w:t>
      </w:r>
      <w:r>
        <w:rPr>
          <w:spacing w:val="-1"/>
          <w:sz w:val="24"/>
        </w:rPr>
        <w:t xml:space="preserve"> </w:t>
      </w:r>
      <w:r>
        <w:rPr>
          <w:spacing w:val="-2"/>
          <w:sz w:val="24"/>
        </w:rPr>
        <w:t>events</w:t>
      </w:r>
    </w:p>
    <w:p w14:paraId="72460371" w14:textId="77777777" w:rsidR="00943D7F" w:rsidRDefault="008523B6">
      <w:pPr>
        <w:pStyle w:val="ListParagraph"/>
        <w:numPr>
          <w:ilvl w:val="1"/>
          <w:numId w:val="18"/>
        </w:numPr>
        <w:tabs>
          <w:tab w:val="left" w:pos="1440"/>
        </w:tabs>
        <w:spacing w:before="2" w:line="240" w:lineRule="auto"/>
        <w:rPr>
          <w:sz w:val="24"/>
        </w:rPr>
      </w:pPr>
      <w:r>
        <w:rPr>
          <w:sz w:val="24"/>
        </w:rPr>
        <w:t>Determine</w:t>
      </w:r>
      <w:r>
        <w:rPr>
          <w:spacing w:val="-3"/>
          <w:sz w:val="24"/>
        </w:rPr>
        <w:t xml:space="preserve"> </w:t>
      </w:r>
      <w:r>
        <w:rPr>
          <w:sz w:val="24"/>
        </w:rPr>
        <w:t>schedule</w:t>
      </w:r>
      <w:r>
        <w:rPr>
          <w:spacing w:val="-2"/>
          <w:sz w:val="24"/>
        </w:rPr>
        <w:t xml:space="preserve"> </w:t>
      </w:r>
      <w:r>
        <w:rPr>
          <w:sz w:val="24"/>
        </w:rPr>
        <w:t>for</w:t>
      </w:r>
      <w:r>
        <w:rPr>
          <w:spacing w:val="-1"/>
          <w:sz w:val="24"/>
        </w:rPr>
        <w:t xml:space="preserve"> </w:t>
      </w:r>
      <w:r>
        <w:rPr>
          <w:sz w:val="24"/>
        </w:rPr>
        <w:t>club</w:t>
      </w:r>
      <w:r>
        <w:rPr>
          <w:spacing w:val="-1"/>
          <w:sz w:val="24"/>
        </w:rPr>
        <w:t xml:space="preserve"> </w:t>
      </w:r>
      <w:r>
        <w:rPr>
          <w:spacing w:val="-2"/>
          <w:sz w:val="24"/>
        </w:rPr>
        <w:t>visitations</w:t>
      </w:r>
    </w:p>
    <w:p w14:paraId="02FF0595" w14:textId="77777777" w:rsidR="00943D7F" w:rsidRDefault="00943D7F">
      <w:pPr>
        <w:pStyle w:val="ListParagraph"/>
        <w:spacing w:line="240" w:lineRule="auto"/>
        <w:rPr>
          <w:sz w:val="24"/>
        </w:rPr>
        <w:sectPr w:rsidR="00943D7F">
          <w:footerReference w:type="default" r:id="rId15"/>
          <w:pgSz w:w="12240" w:h="15840"/>
          <w:pgMar w:top="1000" w:right="1080" w:bottom="620" w:left="720" w:header="0" w:footer="427" w:gutter="0"/>
          <w:cols w:space="720"/>
        </w:sectPr>
      </w:pPr>
    </w:p>
    <w:p w14:paraId="0C85DE74" w14:textId="77777777" w:rsidR="00943D7F" w:rsidRDefault="008523B6">
      <w:pPr>
        <w:pStyle w:val="ListParagraph"/>
        <w:numPr>
          <w:ilvl w:val="0"/>
          <w:numId w:val="18"/>
        </w:numPr>
        <w:tabs>
          <w:tab w:val="left" w:pos="1079"/>
        </w:tabs>
        <w:spacing w:before="63"/>
        <w:ind w:left="1079" w:hanging="359"/>
        <w:rPr>
          <w:sz w:val="24"/>
        </w:rPr>
      </w:pPr>
      <w:r>
        <w:rPr>
          <w:sz w:val="24"/>
        </w:rPr>
        <w:lastRenderedPageBreak/>
        <w:t xml:space="preserve">ICC </w:t>
      </w:r>
      <w:r>
        <w:rPr>
          <w:spacing w:val="-2"/>
          <w:sz w:val="24"/>
        </w:rPr>
        <w:t>Meetings</w:t>
      </w:r>
    </w:p>
    <w:p w14:paraId="06B3B9E6" w14:textId="62F6C1A2" w:rsidR="00943D7F" w:rsidRDefault="008523B6">
      <w:pPr>
        <w:pStyle w:val="ListParagraph"/>
        <w:numPr>
          <w:ilvl w:val="1"/>
          <w:numId w:val="18"/>
        </w:numPr>
        <w:tabs>
          <w:tab w:val="left" w:pos="1440"/>
        </w:tabs>
        <w:rPr>
          <w:sz w:val="24"/>
        </w:rPr>
      </w:pPr>
      <w:r>
        <w:rPr>
          <w:sz w:val="24"/>
        </w:rPr>
        <w:t>Must</w:t>
      </w:r>
      <w:r>
        <w:rPr>
          <w:spacing w:val="-1"/>
          <w:sz w:val="24"/>
        </w:rPr>
        <w:t xml:space="preserve"> </w:t>
      </w:r>
      <w:r>
        <w:rPr>
          <w:sz w:val="24"/>
        </w:rPr>
        <w:t>be</w:t>
      </w:r>
      <w:r>
        <w:rPr>
          <w:spacing w:val="-2"/>
          <w:sz w:val="24"/>
        </w:rPr>
        <w:t xml:space="preserve"> </w:t>
      </w:r>
      <w:r>
        <w:rPr>
          <w:sz w:val="24"/>
        </w:rPr>
        <w:t>available</w:t>
      </w:r>
      <w:r>
        <w:rPr>
          <w:spacing w:val="-2"/>
          <w:sz w:val="24"/>
        </w:rPr>
        <w:t xml:space="preserve"> </w:t>
      </w:r>
      <w:r>
        <w:rPr>
          <w:sz w:val="24"/>
        </w:rPr>
        <w:t>at</w:t>
      </w:r>
      <w:r>
        <w:rPr>
          <w:spacing w:val="-1"/>
          <w:sz w:val="24"/>
        </w:rPr>
        <w:t xml:space="preserve"> </w:t>
      </w:r>
      <w:r>
        <w:rPr>
          <w:sz w:val="24"/>
        </w:rPr>
        <w:t>1:</w:t>
      </w:r>
      <w:r w:rsidR="00681D62">
        <w:rPr>
          <w:sz w:val="24"/>
        </w:rPr>
        <w:t>30</w:t>
      </w:r>
      <w:r>
        <w:rPr>
          <w:sz w:val="24"/>
        </w:rPr>
        <w:t>-2:30pm</w:t>
      </w:r>
      <w:r>
        <w:rPr>
          <w:spacing w:val="-1"/>
          <w:sz w:val="24"/>
        </w:rPr>
        <w:t xml:space="preserve"> </w:t>
      </w:r>
      <w:r>
        <w:rPr>
          <w:sz w:val="24"/>
        </w:rPr>
        <w:t>on</w:t>
      </w:r>
      <w:r>
        <w:rPr>
          <w:spacing w:val="-1"/>
          <w:sz w:val="24"/>
        </w:rPr>
        <w:t xml:space="preserve"> </w:t>
      </w:r>
      <w:r>
        <w:rPr>
          <w:spacing w:val="-2"/>
          <w:sz w:val="24"/>
        </w:rPr>
        <w:t>Wednesdays.</w:t>
      </w:r>
    </w:p>
    <w:p w14:paraId="37EF680A" w14:textId="77777777" w:rsidR="00943D7F" w:rsidRDefault="00943D7F">
      <w:pPr>
        <w:pStyle w:val="BodyText"/>
        <w:ind w:left="0" w:firstLine="0"/>
      </w:pPr>
    </w:p>
    <w:p w14:paraId="76771AC1" w14:textId="77777777" w:rsidR="00943D7F" w:rsidRDefault="008523B6">
      <w:pPr>
        <w:pStyle w:val="ListParagraph"/>
        <w:numPr>
          <w:ilvl w:val="0"/>
          <w:numId w:val="18"/>
        </w:numPr>
        <w:tabs>
          <w:tab w:val="left" w:pos="1079"/>
        </w:tabs>
        <w:spacing w:line="240" w:lineRule="auto"/>
        <w:ind w:left="1079" w:hanging="359"/>
        <w:rPr>
          <w:sz w:val="24"/>
        </w:rPr>
      </w:pPr>
      <w:r>
        <w:rPr>
          <w:sz w:val="24"/>
        </w:rPr>
        <w:t>ICC</w:t>
      </w:r>
      <w:r>
        <w:rPr>
          <w:spacing w:val="-1"/>
          <w:sz w:val="24"/>
        </w:rPr>
        <w:t xml:space="preserve"> </w:t>
      </w:r>
      <w:r>
        <w:rPr>
          <w:sz w:val="24"/>
        </w:rPr>
        <w:t>Committee</w:t>
      </w:r>
      <w:r>
        <w:rPr>
          <w:spacing w:val="-1"/>
          <w:sz w:val="24"/>
        </w:rPr>
        <w:t xml:space="preserve"> </w:t>
      </w:r>
      <w:r>
        <w:rPr>
          <w:spacing w:val="-2"/>
          <w:sz w:val="24"/>
        </w:rPr>
        <w:t>Meetings</w:t>
      </w:r>
    </w:p>
    <w:p w14:paraId="524A503A" w14:textId="77777777" w:rsidR="00943D7F" w:rsidRDefault="008523B6">
      <w:pPr>
        <w:pStyle w:val="ListParagraph"/>
        <w:numPr>
          <w:ilvl w:val="1"/>
          <w:numId w:val="18"/>
        </w:numPr>
        <w:tabs>
          <w:tab w:val="left" w:pos="1440"/>
        </w:tabs>
        <w:spacing w:before="5" w:line="237" w:lineRule="auto"/>
        <w:ind w:right="932"/>
        <w:rPr>
          <w:sz w:val="24"/>
        </w:rPr>
      </w:pPr>
      <w:r>
        <w:rPr>
          <w:sz w:val="24"/>
        </w:rPr>
        <w:t>ICC</w:t>
      </w:r>
      <w:r>
        <w:rPr>
          <w:spacing w:val="-4"/>
          <w:sz w:val="24"/>
        </w:rPr>
        <w:t xml:space="preserve"> </w:t>
      </w:r>
      <w:r>
        <w:rPr>
          <w:sz w:val="24"/>
        </w:rPr>
        <w:t>Chairs</w:t>
      </w:r>
      <w:r>
        <w:rPr>
          <w:spacing w:val="-4"/>
          <w:sz w:val="24"/>
        </w:rPr>
        <w:t xml:space="preserve"> </w:t>
      </w:r>
      <w:r>
        <w:rPr>
          <w:sz w:val="24"/>
        </w:rPr>
        <w:t>will</w:t>
      </w:r>
      <w:r>
        <w:rPr>
          <w:spacing w:val="-4"/>
          <w:sz w:val="24"/>
        </w:rPr>
        <w:t xml:space="preserve"> </w:t>
      </w:r>
      <w:r>
        <w:rPr>
          <w:sz w:val="24"/>
        </w:rPr>
        <w:t>lead</w:t>
      </w:r>
      <w:r>
        <w:rPr>
          <w:spacing w:val="-4"/>
          <w:sz w:val="24"/>
        </w:rPr>
        <w:t xml:space="preserve"> </w:t>
      </w:r>
      <w:r>
        <w:rPr>
          <w:sz w:val="24"/>
        </w:rPr>
        <w:t>the</w:t>
      </w:r>
      <w:r>
        <w:rPr>
          <w:spacing w:val="-5"/>
          <w:sz w:val="24"/>
        </w:rPr>
        <w:t xml:space="preserve"> </w:t>
      </w:r>
      <w:r>
        <w:rPr>
          <w:sz w:val="24"/>
        </w:rPr>
        <w:t>following</w:t>
      </w:r>
      <w:r>
        <w:rPr>
          <w:spacing w:val="-4"/>
          <w:sz w:val="24"/>
        </w:rPr>
        <w:t xml:space="preserve"> </w:t>
      </w:r>
      <w:r>
        <w:rPr>
          <w:sz w:val="24"/>
        </w:rPr>
        <w:t>committees:</w:t>
      </w:r>
      <w:r>
        <w:rPr>
          <w:spacing w:val="-4"/>
          <w:sz w:val="24"/>
        </w:rPr>
        <w:t xml:space="preserve"> </w:t>
      </w:r>
      <w:r>
        <w:rPr>
          <w:sz w:val="24"/>
        </w:rPr>
        <w:t>Administrative</w:t>
      </w:r>
      <w:r>
        <w:rPr>
          <w:spacing w:val="-5"/>
          <w:sz w:val="24"/>
        </w:rPr>
        <w:t xml:space="preserve"> </w:t>
      </w:r>
      <w:r>
        <w:rPr>
          <w:sz w:val="24"/>
        </w:rPr>
        <w:t>Committee,</w:t>
      </w:r>
      <w:r>
        <w:rPr>
          <w:spacing w:val="-4"/>
          <w:sz w:val="24"/>
        </w:rPr>
        <w:t xml:space="preserve"> </w:t>
      </w:r>
      <w:r>
        <w:rPr>
          <w:sz w:val="24"/>
        </w:rPr>
        <w:t>Finance Committee, Programs Committee, and Marketing Committee</w:t>
      </w:r>
    </w:p>
    <w:p w14:paraId="07F4B37D" w14:textId="77777777" w:rsidR="00943D7F" w:rsidRDefault="008523B6">
      <w:pPr>
        <w:pStyle w:val="ListParagraph"/>
        <w:numPr>
          <w:ilvl w:val="1"/>
          <w:numId w:val="18"/>
        </w:numPr>
        <w:tabs>
          <w:tab w:val="left" w:pos="1440"/>
        </w:tabs>
        <w:spacing w:before="5" w:line="237" w:lineRule="auto"/>
        <w:ind w:right="386"/>
        <w:rPr>
          <w:sz w:val="24"/>
        </w:rPr>
      </w:pPr>
      <w:r>
        <w:rPr>
          <w:sz w:val="24"/>
        </w:rPr>
        <w:t>ICC</w:t>
      </w:r>
      <w:r>
        <w:rPr>
          <w:spacing w:val="-3"/>
          <w:sz w:val="24"/>
        </w:rPr>
        <w:t xml:space="preserve"> </w:t>
      </w:r>
      <w:r>
        <w:rPr>
          <w:sz w:val="24"/>
        </w:rPr>
        <w:t>Chairs</w:t>
      </w:r>
      <w:r>
        <w:rPr>
          <w:spacing w:val="-3"/>
          <w:sz w:val="24"/>
        </w:rPr>
        <w:t xml:space="preserve"> </w:t>
      </w:r>
      <w:r>
        <w:rPr>
          <w:sz w:val="24"/>
        </w:rPr>
        <w:t>will</w:t>
      </w:r>
      <w:r>
        <w:rPr>
          <w:spacing w:val="-3"/>
          <w:sz w:val="24"/>
        </w:rPr>
        <w:t xml:space="preserve"> </w:t>
      </w:r>
      <w:r>
        <w:rPr>
          <w:sz w:val="24"/>
        </w:rPr>
        <w:t>hold</w:t>
      </w:r>
      <w:r>
        <w:rPr>
          <w:spacing w:val="-3"/>
          <w:sz w:val="24"/>
        </w:rPr>
        <w:t xml:space="preserve"> </w:t>
      </w:r>
      <w:r>
        <w:rPr>
          <w:sz w:val="24"/>
        </w:rPr>
        <w:t>Committee</w:t>
      </w:r>
      <w:r>
        <w:rPr>
          <w:spacing w:val="-4"/>
          <w:sz w:val="24"/>
        </w:rPr>
        <w:t xml:space="preserve"> </w:t>
      </w:r>
      <w:r>
        <w:rPr>
          <w:sz w:val="24"/>
        </w:rPr>
        <w:t>meetings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twice</w:t>
      </w:r>
      <w:r>
        <w:rPr>
          <w:spacing w:val="-3"/>
          <w:sz w:val="24"/>
        </w:rPr>
        <w:t xml:space="preserve"> </w:t>
      </w:r>
      <w:r>
        <w:rPr>
          <w:sz w:val="24"/>
        </w:rPr>
        <w:t>a</w:t>
      </w:r>
      <w:r>
        <w:rPr>
          <w:spacing w:val="-4"/>
          <w:sz w:val="24"/>
        </w:rPr>
        <w:t xml:space="preserve"> </w:t>
      </w:r>
      <w:r>
        <w:rPr>
          <w:sz w:val="24"/>
        </w:rPr>
        <w:t>month</w:t>
      </w:r>
      <w:r>
        <w:rPr>
          <w:spacing w:val="-3"/>
          <w:sz w:val="24"/>
        </w:rPr>
        <w:t xml:space="preserve"> </w:t>
      </w:r>
      <w:r>
        <w:rPr>
          <w:sz w:val="24"/>
        </w:rPr>
        <w:t>with</w:t>
      </w:r>
      <w:r>
        <w:rPr>
          <w:spacing w:val="-3"/>
          <w:sz w:val="24"/>
        </w:rPr>
        <w:t xml:space="preserve"> </w:t>
      </w:r>
      <w:r>
        <w:rPr>
          <w:sz w:val="24"/>
        </w:rPr>
        <w:t>respective</w:t>
      </w:r>
      <w:r>
        <w:rPr>
          <w:spacing w:val="-4"/>
          <w:sz w:val="24"/>
        </w:rPr>
        <w:t xml:space="preserve"> </w:t>
      </w:r>
      <w:r>
        <w:rPr>
          <w:sz w:val="24"/>
        </w:rPr>
        <w:t>teams</w:t>
      </w:r>
      <w:r>
        <w:rPr>
          <w:spacing w:val="-3"/>
          <w:sz w:val="24"/>
        </w:rPr>
        <w:t xml:space="preserve"> </w:t>
      </w:r>
      <w:r>
        <w:rPr>
          <w:sz w:val="24"/>
        </w:rPr>
        <w:t>of ICC Officers and Interns.</w:t>
      </w:r>
    </w:p>
    <w:p w14:paraId="519683E6" w14:textId="77777777" w:rsidR="00943D7F" w:rsidRDefault="008523B6">
      <w:pPr>
        <w:pStyle w:val="ListParagraph"/>
        <w:numPr>
          <w:ilvl w:val="2"/>
          <w:numId w:val="18"/>
        </w:numPr>
        <w:tabs>
          <w:tab w:val="left" w:pos="2698"/>
          <w:tab w:val="left" w:pos="2700"/>
        </w:tabs>
        <w:spacing w:before="6" w:line="237" w:lineRule="auto"/>
        <w:ind w:right="378"/>
        <w:rPr>
          <w:sz w:val="24"/>
        </w:rPr>
      </w:pPr>
      <w:r>
        <w:rPr>
          <w:sz w:val="24"/>
        </w:rPr>
        <w:t>Administrative</w:t>
      </w:r>
      <w:r>
        <w:rPr>
          <w:spacing w:val="-5"/>
          <w:sz w:val="24"/>
        </w:rPr>
        <w:t xml:space="preserve"> </w:t>
      </w:r>
      <w:r>
        <w:rPr>
          <w:sz w:val="24"/>
        </w:rPr>
        <w:t>Committee</w:t>
      </w:r>
      <w:r>
        <w:rPr>
          <w:spacing w:val="-5"/>
          <w:sz w:val="24"/>
        </w:rPr>
        <w:t xml:space="preserve"> </w:t>
      </w:r>
      <w:r>
        <w:rPr>
          <w:sz w:val="24"/>
        </w:rPr>
        <w:t>will</w:t>
      </w:r>
      <w:r>
        <w:rPr>
          <w:spacing w:val="-4"/>
          <w:sz w:val="24"/>
        </w:rPr>
        <w:t xml:space="preserve"> </w:t>
      </w:r>
      <w:r>
        <w:rPr>
          <w:sz w:val="24"/>
        </w:rPr>
        <w:t>comprise</w:t>
      </w:r>
      <w:r>
        <w:rPr>
          <w:spacing w:val="-5"/>
          <w:sz w:val="24"/>
        </w:rPr>
        <w:t xml:space="preserve"> </w:t>
      </w:r>
      <w:r>
        <w:rPr>
          <w:sz w:val="24"/>
        </w:rPr>
        <w:t>of</w:t>
      </w:r>
      <w:r>
        <w:rPr>
          <w:spacing w:val="-4"/>
          <w:sz w:val="24"/>
        </w:rPr>
        <w:t xml:space="preserve"> </w:t>
      </w:r>
      <w:r>
        <w:rPr>
          <w:sz w:val="24"/>
        </w:rPr>
        <w:t>ICC</w:t>
      </w:r>
      <w:r>
        <w:rPr>
          <w:spacing w:val="-4"/>
          <w:sz w:val="24"/>
        </w:rPr>
        <w:t xml:space="preserve"> </w:t>
      </w:r>
      <w:r>
        <w:rPr>
          <w:sz w:val="24"/>
        </w:rPr>
        <w:t>Chairperson,</w:t>
      </w:r>
      <w:r>
        <w:rPr>
          <w:spacing w:val="-5"/>
          <w:sz w:val="24"/>
        </w:rPr>
        <w:t xml:space="preserve"> </w:t>
      </w:r>
      <w:r>
        <w:rPr>
          <w:sz w:val="24"/>
        </w:rPr>
        <w:t>ICC</w:t>
      </w:r>
      <w:r>
        <w:rPr>
          <w:spacing w:val="-4"/>
          <w:sz w:val="24"/>
        </w:rPr>
        <w:t xml:space="preserve"> </w:t>
      </w:r>
      <w:r>
        <w:rPr>
          <w:sz w:val="24"/>
        </w:rPr>
        <w:t>Equity</w:t>
      </w:r>
      <w:r>
        <w:rPr>
          <w:spacing w:val="-4"/>
          <w:sz w:val="24"/>
        </w:rPr>
        <w:t xml:space="preserve"> </w:t>
      </w:r>
      <w:r>
        <w:rPr>
          <w:sz w:val="24"/>
        </w:rPr>
        <w:t>&amp; Legislative Liaison, ICC Chair of Club Affairs, and assigned ICC Interns.</w:t>
      </w:r>
    </w:p>
    <w:p w14:paraId="164EDEF5" w14:textId="77777777" w:rsidR="00943D7F" w:rsidRDefault="008523B6">
      <w:pPr>
        <w:pStyle w:val="ListParagraph"/>
        <w:numPr>
          <w:ilvl w:val="2"/>
          <w:numId w:val="18"/>
        </w:numPr>
        <w:tabs>
          <w:tab w:val="left" w:pos="2700"/>
        </w:tabs>
        <w:spacing w:before="5" w:line="237" w:lineRule="auto"/>
        <w:ind w:right="586"/>
        <w:rPr>
          <w:sz w:val="24"/>
        </w:rPr>
      </w:pPr>
      <w:r>
        <w:rPr>
          <w:sz w:val="24"/>
        </w:rPr>
        <w:t>Finance</w:t>
      </w:r>
      <w:r>
        <w:rPr>
          <w:spacing w:val="-2"/>
          <w:sz w:val="24"/>
        </w:rPr>
        <w:t xml:space="preserve"> </w:t>
      </w:r>
      <w:r>
        <w:rPr>
          <w:sz w:val="24"/>
        </w:rPr>
        <w:t>Committee</w:t>
      </w:r>
      <w:r>
        <w:rPr>
          <w:spacing w:val="-2"/>
          <w:sz w:val="24"/>
        </w:rPr>
        <w:t xml:space="preserve"> </w:t>
      </w:r>
      <w:r>
        <w:rPr>
          <w:sz w:val="24"/>
        </w:rPr>
        <w:t>will</w:t>
      </w:r>
      <w:r>
        <w:rPr>
          <w:spacing w:val="-1"/>
          <w:sz w:val="24"/>
        </w:rPr>
        <w:t xml:space="preserve"> </w:t>
      </w:r>
      <w:r>
        <w:rPr>
          <w:sz w:val="24"/>
        </w:rPr>
        <w:t>comprise</w:t>
      </w:r>
      <w:r>
        <w:rPr>
          <w:spacing w:val="-2"/>
          <w:sz w:val="24"/>
        </w:rPr>
        <w:t xml:space="preserve"> </w:t>
      </w:r>
      <w:r>
        <w:rPr>
          <w:sz w:val="24"/>
        </w:rPr>
        <w:t>of</w:t>
      </w:r>
      <w:r>
        <w:rPr>
          <w:spacing w:val="-1"/>
          <w:sz w:val="24"/>
        </w:rPr>
        <w:t xml:space="preserve"> </w:t>
      </w:r>
      <w:r>
        <w:rPr>
          <w:sz w:val="24"/>
        </w:rPr>
        <w:t>ICC</w:t>
      </w:r>
      <w:r>
        <w:rPr>
          <w:spacing w:val="-1"/>
          <w:sz w:val="24"/>
        </w:rPr>
        <w:t xml:space="preserve"> </w:t>
      </w:r>
      <w:r>
        <w:rPr>
          <w:sz w:val="24"/>
        </w:rPr>
        <w:t>Chair</w:t>
      </w:r>
      <w:r>
        <w:rPr>
          <w:spacing w:val="-1"/>
          <w:sz w:val="24"/>
        </w:rPr>
        <w:t xml:space="preserve"> </w:t>
      </w:r>
      <w:r>
        <w:rPr>
          <w:sz w:val="24"/>
        </w:rPr>
        <w:t>of</w:t>
      </w:r>
      <w:r>
        <w:rPr>
          <w:spacing w:val="-1"/>
          <w:sz w:val="24"/>
        </w:rPr>
        <w:t xml:space="preserve"> </w:t>
      </w:r>
      <w:r>
        <w:rPr>
          <w:sz w:val="24"/>
        </w:rPr>
        <w:t>Finance,</w:t>
      </w:r>
      <w:r>
        <w:rPr>
          <w:spacing w:val="-2"/>
          <w:sz w:val="24"/>
        </w:rPr>
        <w:t xml:space="preserve"> </w:t>
      </w:r>
      <w:r>
        <w:rPr>
          <w:sz w:val="24"/>
        </w:rPr>
        <w:t>ICC</w:t>
      </w:r>
      <w:r>
        <w:rPr>
          <w:spacing w:val="-1"/>
          <w:sz w:val="24"/>
        </w:rPr>
        <w:t xml:space="preserve"> </w:t>
      </w:r>
      <w:r>
        <w:rPr>
          <w:sz w:val="24"/>
        </w:rPr>
        <w:t>Equity</w:t>
      </w:r>
      <w:r>
        <w:rPr>
          <w:spacing w:val="-1"/>
          <w:sz w:val="24"/>
        </w:rPr>
        <w:t xml:space="preserve"> </w:t>
      </w:r>
      <w:r>
        <w:rPr>
          <w:sz w:val="24"/>
        </w:rPr>
        <w:t>&amp; Legislative</w:t>
      </w:r>
      <w:r>
        <w:rPr>
          <w:spacing w:val="-5"/>
          <w:sz w:val="24"/>
        </w:rPr>
        <w:t xml:space="preserve"> </w:t>
      </w:r>
      <w:r>
        <w:rPr>
          <w:sz w:val="24"/>
        </w:rPr>
        <w:t>Liaison,</w:t>
      </w:r>
      <w:r>
        <w:rPr>
          <w:spacing w:val="-4"/>
          <w:sz w:val="24"/>
        </w:rPr>
        <w:t xml:space="preserve"> </w:t>
      </w:r>
      <w:r>
        <w:rPr>
          <w:sz w:val="24"/>
        </w:rPr>
        <w:t>ICC</w:t>
      </w:r>
      <w:r>
        <w:rPr>
          <w:spacing w:val="-4"/>
          <w:sz w:val="24"/>
        </w:rPr>
        <w:t xml:space="preserve"> </w:t>
      </w:r>
      <w:r>
        <w:rPr>
          <w:sz w:val="24"/>
        </w:rPr>
        <w:t>Vice</w:t>
      </w:r>
      <w:r>
        <w:rPr>
          <w:spacing w:val="-5"/>
          <w:sz w:val="24"/>
        </w:rPr>
        <w:t xml:space="preserve"> </w:t>
      </w:r>
      <w:r>
        <w:rPr>
          <w:sz w:val="24"/>
        </w:rPr>
        <w:t>Chair</w:t>
      </w:r>
      <w:r>
        <w:rPr>
          <w:spacing w:val="-4"/>
          <w:sz w:val="24"/>
        </w:rPr>
        <w:t xml:space="preserve"> </w:t>
      </w:r>
      <w:r>
        <w:rPr>
          <w:sz w:val="24"/>
        </w:rPr>
        <w:t>of</w:t>
      </w:r>
      <w:r>
        <w:rPr>
          <w:spacing w:val="-4"/>
          <w:sz w:val="24"/>
        </w:rPr>
        <w:t xml:space="preserve"> </w:t>
      </w:r>
      <w:r>
        <w:rPr>
          <w:sz w:val="24"/>
        </w:rPr>
        <w:t>Finance,</w:t>
      </w:r>
      <w:r>
        <w:rPr>
          <w:spacing w:val="-4"/>
          <w:sz w:val="24"/>
        </w:rPr>
        <w:t xml:space="preserve"> </w:t>
      </w:r>
      <w:r>
        <w:rPr>
          <w:sz w:val="24"/>
        </w:rPr>
        <w:t>and</w:t>
      </w:r>
      <w:r>
        <w:rPr>
          <w:spacing w:val="-4"/>
          <w:sz w:val="24"/>
        </w:rPr>
        <w:t xml:space="preserve"> </w:t>
      </w:r>
      <w:r>
        <w:rPr>
          <w:sz w:val="24"/>
        </w:rPr>
        <w:t>assigned</w:t>
      </w:r>
      <w:r>
        <w:rPr>
          <w:spacing w:val="-4"/>
          <w:sz w:val="24"/>
        </w:rPr>
        <w:t xml:space="preserve"> </w:t>
      </w:r>
      <w:r>
        <w:rPr>
          <w:sz w:val="24"/>
        </w:rPr>
        <w:t>ICC</w:t>
      </w:r>
      <w:r>
        <w:rPr>
          <w:spacing w:val="-4"/>
          <w:sz w:val="24"/>
        </w:rPr>
        <w:t xml:space="preserve"> </w:t>
      </w:r>
      <w:r>
        <w:rPr>
          <w:sz w:val="24"/>
        </w:rPr>
        <w:t>Interns.</w:t>
      </w:r>
    </w:p>
    <w:p w14:paraId="6ACC0CA8" w14:textId="77777777" w:rsidR="00943D7F" w:rsidRDefault="008523B6">
      <w:pPr>
        <w:pStyle w:val="ListParagraph"/>
        <w:numPr>
          <w:ilvl w:val="2"/>
          <w:numId w:val="18"/>
        </w:numPr>
        <w:tabs>
          <w:tab w:val="left" w:pos="2698"/>
          <w:tab w:val="left" w:pos="2700"/>
        </w:tabs>
        <w:spacing w:before="6" w:line="237" w:lineRule="auto"/>
        <w:ind w:right="298"/>
        <w:rPr>
          <w:sz w:val="24"/>
        </w:rPr>
      </w:pPr>
      <w:r>
        <w:rPr>
          <w:sz w:val="24"/>
        </w:rPr>
        <w:t>Programs</w:t>
      </w:r>
      <w:r>
        <w:rPr>
          <w:spacing w:val="-3"/>
          <w:sz w:val="24"/>
        </w:rPr>
        <w:t xml:space="preserve"> </w:t>
      </w:r>
      <w:r>
        <w:rPr>
          <w:sz w:val="24"/>
        </w:rPr>
        <w:t>Committee</w:t>
      </w:r>
      <w:r>
        <w:rPr>
          <w:spacing w:val="-4"/>
          <w:sz w:val="24"/>
        </w:rPr>
        <w:t xml:space="preserve"> </w:t>
      </w:r>
      <w:r>
        <w:rPr>
          <w:sz w:val="24"/>
        </w:rPr>
        <w:t>will</w:t>
      </w:r>
      <w:r>
        <w:rPr>
          <w:spacing w:val="-3"/>
          <w:sz w:val="24"/>
        </w:rPr>
        <w:t xml:space="preserve"> </w:t>
      </w:r>
      <w:r>
        <w:rPr>
          <w:sz w:val="24"/>
        </w:rPr>
        <w:t>comprise</w:t>
      </w:r>
      <w:r>
        <w:rPr>
          <w:spacing w:val="-4"/>
          <w:sz w:val="24"/>
        </w:rPr>
        <w:t xml:space="preserve"> </w:t>
      </w:r>
      <w:r>
        <w:rPr>
          <w:sz w:val="24"/>
        </w:rPr>
        <w:t>of</w:t>
      </w:r>
      <w:r>
        <w:rPr>
          <w:spacing w:val="-3"/>
          <w:sz w:val="24"/>
        </w:rPr>
        <w:t xml:space="preserve"> </w:t>
      </w:r>
      <w:r>
        <w:rPr>
          <w:sz w:val="24"/>
        </w:rPr>
        <w:t>ICC</w:t>
      </w:r>
      <w:r>
        <w:rPr>
          <w:spacing w:val="-3"/>
          <w:sz w:val="24"/>
        </w:rPr>
        <w:t xml:space="preserve"> </w:t>
      </w:r>
      <w:r>
        <w:rPr>
          <w:sz w:val="24"/>
        </w:rPr>
        <w:t>Chair</w:t>
      </w:r>
      <w:r>
        <w:rPr>
          <w:spacing w:val="-3"/>
          <w:sz w:val="24"/>
        </w:rPr>
        <w:t xml:space="preserve"> </w:t>
      </w:r>
      <w:r>
        <w:rPr>
          <w:sz w:val="24"/>
        </w:rPr>
        <w:t>of</w:t>
      </w:r>
      <w:r>
        <w:rPr>
          <w:spacing w:val="-3"/>
          <w:sz w:val="24"/>
        </w:rPr>
        <w:t xml:space="preserve"> </w:t>
      </w:r>
      <w:r>
        <w:rPr>
          <w:sz w:val="24"/>
        </w:rPr>
        <w:t>Programs,</w:t>
      </w:r>
      <w:r>
        <w:rPr>
          <w:spacing w:val="-4"/>
          <w:sz w:val="24"/>
        </w:rPr>
        <w:t xml:space="preserve"> </w:t>
      </w:r>
      <w:r>
        <w:rPr>
          <w:sz w:val="24"/>
        </w:rPr>
        <w:t>ICC</w:t>
      </w:r>
      <w:r>
        <w:rPr>
          <w:spacing w:val="-3"/>
          <w:sz w:val="24"/>
        </w:rPr>
        <w:t xml:space="preserve"> </w:t>
      </w:r>
      <w:r>
        <w:rPr>
          <w:sz w:val="24"/>
        </w:rPr>
        <w:t>Equity</w:t>
      </w:r>
      <w:r>
        <w:rPr>
          <w:spacing w:val="-3"/>
          <w:sz w:val="24"/>
        </w:rPr>
        <w:t xml:space="preserve"> </w:t>
      </w:r>
      <w:r>
        <w:rPr>
          <w:sz w:val="24"/>
        </w:rPr>
        <w:t>&amp; Legislative Liaison, ICC Vice Chair of Programs, and assigned ICC Interns.</w:t>
      </w:r>
    </w:p>
    <w:p w14:paraId="310E76F4" w14:textId="77777777" w:rsidR="00943D7F" w:rsidRDefault="008523B6">
      <w:pPr>
        <w:pStyle w:val="ListParagraph"/>
        <w:numPr>
          <w:ilvl w:val="2"/>
          <w:numId w:val="18"/>
        </w:numPr>
        <w:tabs>
          <w:tab w:val="left" w:pos="2700"/>
        </w:tabs>
        <w:spacing w:before="5" w:line="237" w:lineRule="auto"/>
        <w:ind w:right="139"/>
        <w:rPr>
          <w:sz w:val="24"/>
        </w:rPr>
      </w:pPr>
      <w:r>
        <w:rPr>
          <w:sz w:val="24"/>
        </w:rPr>
        <w:t>Marketing</w:t>
      </w:r>
      <w:r>
        <w:rPr>
          <w:spacing w:val="-4"/>
          <w:sz w:val="24"/>
        </w:rPr>
        <w:t xml:space="preserve"> </w:t>
      </w:r>
      <w:r>
        <w:rPr>
          <w:sz w:val="24"/>
        </w:rPr>
        <w:t>Committee</w:t>
      </w:r>
      <w:r>
        <w:rPr>
          <w:spacing w:val="-5"/>
          <w:sz w:val="24"/>
        </w:rPr>
        <w:t xml:space="preserve"> </w:t>
      </w:r>
      <w:r>
        <w:rPr>
          <w:sz w:val="24"/>
        </w:rPr>
        <w:t>will</w:t>
      </w:r>
      <w:r>
        <w:rPr>
          <w:spacing w:val="-4"/>
          <w:sz w:val="24"/>
        </w:rPr>
        <w:t xml:space="preserve"> </w:t>
      </w:r>
      <w:r>
        <w:rPr>
          <w:sz w:val="24"/>
        </w:rPr>
        <w:t>comprise</w:t>
      </w:r>
      <w:r>
        <w:rPr>
          <w:spacing w:val="-5"/>
          <w:sz w:val="24"/>
        </w:rPr>
        <w:t xml:space="preserve"> </w:t>
      </w:r>
      <w:r>
        <w:rPr>
          <w:sz w:val="24"/>
        </w:rPr>
        <w:t>of</w:t>
      </w:r>
      <w:r>
        <w:rPr>
          <w:spacing w:val="-4"/>
          <w:sz w:val="24"/>
        </w:rPr>
        <w:t xml:space="preserve"> </w:t>
      </w:r>
      <w:r>
        <w:rPr>
          <w:sz w:val="24"/>
        </w:rPr>
        <w:t>ICC</w:t>
      </w:r>
      <w:r>
        <w:rPr>
          <w:spacing w:val="-4"/>
          <w:sz w:val="24"/>
        </w:rPr>
        <w:t xml:space="preserve"> </w:t>
      </w:r>
      <w:r>
        <w:rPr>
          <w:sz w:val="24"/>
        </w:rPr>
        <w:t>Chair</w:t>
      </w:r>
      <w:r>
        <w:rPr>
          <w:spacing w:val="-4"/>
          <w:sz w:val="24"/>
        </w:rPr>
        <w:t xml:space="preserve"> </w:t>
      </w:r>
      <w:r>
        <w:rPr>
          <w:sz w:val="24"/>
        </w:rPr>
        <w:t>of</w:t>
      </w:r>
      <w:r>
        <w:rPr>
          <w:spacing w:val="-4"/>
          <w:sz w:val="24"/>
        </w:rPr>
        <w:t xml:space="preserve"> </w:t>
      </w:r>
      <w:r>
        <w:rPr>
          <w:sz w:val="24"/>
        </w:rPr>
        <w:t>Marketing,</w:t>
      </w:r>
      <w:r>
        <w:rPr>
          <w:spacing w:val="-5"/>
          <w:sz w:val="24"/>
        </w:rPr>
        <w:t xml:space="preserve"> </w:t>
      </w:r>
      <w:r>
        <w:rPr>
          <w:sz w:val="24"/>
        </w:rPr>
        <w:t>ICC</w:t>
      </w:r>
      <w:r>
        <w:rPr>
          <w:spacing w:val="-4"/>
          <w:sz w:val="24"/>
        </w:rPr>
        <w:t xml:space="preserve"> </w:t>
      </w:r>
      <w:r>
        <w:rPr>
          <w:sz w:val="24"/>
        </w:rPr>
        <w:t>Equity</w:t>
      </w:r>
      <w:r>
        <w:rPr>
          <w:spacing w:val="-4"/>
          <w:sz w:val="24"/>
        </w:rPr>
        <w:t xml:space="preserve"> </w:t>
      </w:r>
      <w:r>
        <w:rPr>
          <w:sz w:val="24"/>
        </w:rPr>
        <w:t>&amp; Legislative Liaison, ICC Vice Chair of Marketing, and assigned ICC Interns.</w:t>
      </w:r>
    </w:p>
    <w:p w14:paraId="12F6341A" w14:textId="77777777" w:rsidR="00943D7F" w:rsidRDefault="008523B6">
      <w:pPr>
        <w:pStyle w:val="ListParagraph"/>
        <w:numPr>
          <w:ilvl w:val="1"/>
          <w:numId w:val="18"/>
        </w:numPr>
        <w:tabs>
          <w:tab w:val="left" w:pos="1440"/>
        </w:tabs>
        <w:spacing w:before="4"/>
        <w:rPr>
          <w:sz w:val="24"/>
        </w:rPr>
      </w:pPr>
      <w:r>
        <w:rPr>
          <w:sz w:val="24"/>
        </w:rPr>
        <w:t>Committee</w:t>
      </w:r>
      <w:r>
        <w:rPr>
          <w:spacing w:val="-5"/>
          <w:sz w:val="24"/>
        </w:rPr>
        <w:t xml:space="preserve"> </w:t>
      </w:r>
      <w:r>
        <w:rPr>
          <w:sz w:val="24"/>
        </w:rPr>
        <w:t>members</w:t>
      </w:r>
      <w:r>
        <w:rPr>
          <w:spacing w:val="-2"/>
          <w:sz w:val="24"/>
        </w:rPr>
        <w:t xml:space="preserve"> </w:t>
      </w:r>
      <w:r>
        <w:rPr>
          <w:sz w:val="24"/>
        </w:rPr>
        <w:t>are</w:t>
      </w:r>
      <w:r>
        <w:rPr>
          <w:spacing w:val="-3"/>
          <w:sz w:val="24"/>
        </w:rPr>
        <w:t xml:space="preserve"> </w:t>
      </w:r>
      <w:r>
        <w:rPr>
          <w:sz w:val="24"/>
        </w:rPr>
        <w:t>expected</w:t>
      </w:r>
      <w:r>
        <w:rPr>
          <w:spacing w:val="-2"/>
          <w:sz w:val="24"/>
        </w:rPr>
        <w:t xml:space="preserve"> </w:t>
      </w:r>
      <w:r>
        <w:rPr>
          <w:sz w:val="24"/>
        </w:rPr>
        <w:t>to</w:t>
      </w:r>
      <w:r>
        <w:rPr>
          <w:spacing w:val="-2"/>
          <w:sz w:val="24"/>
        </w:rPr>
        <w:t xml:space="preserve"> </w:t>
      </w:r>
      <w:r>
        <w:rPr>
          <w:sz w:val="24"/>
        </w:rPr>
        <w:t>attend</w:t>
      </w:r>
      <w:r>
        <w:rPr>
          <w:spacing w:val="-2"/>
          <w:sz w:val="24"/>
        </w:rPr>
        <w:t xml:space="preserve"> </w:t>
      </w:r>
      <w:r>
        <w:rPr>
          <w:sz w:val="24"/>
        </w:rPr>
        <w:t>all</w:t>
      </w:r>
      <w:r>
        <w:rPr>
          <w:spacing w:val="-2"/>
          <w:sz w:val="24"/>
        </w:rPr>
        <w:t xml:space="preserve"> </w:t>
      </w:r>
      <w:r>
        <w:rPr>
          <w:sz w:val="24"/>
        </w:rPr>
        <w:t>scheduled</w:t>
      </w:r>
      <w:r>
        <w:rPr>
          <w:spacing w:val="-1"/>
          <w:sz w:val="24"/>
        </w:rPr>
        <w:t xml:space="preserve"> </w:t>
      </w:r>
      <w:r>
        <w:rPr>
          <w:spacing w:val="-2"/>
          <w:sz w:val="24"/>
        </w:rPr>
        <w:t>meetings.</w:t>
      </w:r>
    </w:p>
    <w:p w14:paraId="0A398B89" w14:textId="77777777" w:rsidR="00943D7F" w:rsidRDefault="008523B6">
      <w:pPr>
        <w:pStyle w:val="ListParagraph"/>
        <w:numPr>
          <w:ilvl w:val="1"/>
          <w:numId w:val="18"/>
        </w:numPr>
        <w:tabs>
          <w:tab w:val="left" w:pos="1440"/>
        </w:tabs>
        <w:rPr>
          <w:sz w:val="24"/>
        </w:rPr>
      </w:pPr>
      <w:r>
        <w:rPr>
          <w:sz w:val="24"/>
        </w:rPr>
        <w:t>ICC</w:t>
      </w:r>
      <w:r>
        <w:rPr>
          <w:spacing w:val="-4"/>
          <w:sz w:val="24"/>
        </w:rPr>
        <w:t xml:space="preserve"> </w:t>
      </w:r>
      <w:r>
        <w:rPr>
          <w:sz w:val="24"/>
        </w:rPr>
        <w:t>Chairs</w:t>
      </w:r>
      <w:r>
        <w:rPr>
          <w:spacing w:val="-1"/>
          <w:sz w:val="24"/>
        </w:rPr>
        <w:t xml:space="preserve"> </w:t>
      </w:r>
      <w:r>
        <w:rPr>
          <w:sz w:val="24"/>
        </w:rPr>
        <w:t>will</w:t>
      </w:r>
      <w:r>
        <w:rPr>
          <w:spacing w:val="-1"/>
          <w:sz w:val="24"/>
        </w:rPr>
        <w:t xml:space="preserve"> </w:t>
      </w:r>
      <w:r>
        <w:rPr>
          <w:sz w:val="24"/>
        </w:rPr>
        <w:t>delegate</w:t>
      </w:r>
      <w:r>
        <w:rPr>
          <w:spacing w:val="-2"/>
          <w:sz w:val="24"/>
        </w:rPr>
        <w:t xml:space="preserve"> </w:t>
      </w:r>
      <w:r>
        <w:rPr>
          <w:sz w:val="24"/>
        </w:rPr>
        <w:t>information,</w:t>
      </w:r>
      <w:r>
        <w:rPr>
          <w:spacing w:val="-1"/>
          <w:sz w:val="24"/>
        </w:rPr>
        <w:t xml:space="preserve"> </w:t>
      </w:r>
      <w:r>
        <w:rPr>
          <w:sz w:val="24"/>
        </w:rPr>
        <w:t>updates,</w:t>
      </w:r>
      <w:r>
        <w:rPr>
          <w:spacing w:val="-1"/>
          <w:sz w:val="24"/>
        </w:rPr>
        <w:t xml:space="preserve"> </w:t>
      </w:r>
      <w:r>
        <w:rPr>
          <w:sz w:val="24"/>
        </w:rPr>
        <w:t>and</w:t>
      </w:r>
      <w:r>
        <w:rPr>
          <w:spacing w:val="-2"/>
          <w:sz w:val="24"/>
        </w:rPr>
        <w:t xml:space="preserve"> </w:t>
      </w:r>
      <w:r>
        <w:rPr>
          <w:sz w:val="24"/>
        </w:rPr>
        <w:t>tasks</w:t>
      </w:r>
      <w:r>
        <w:rPr>
          <w:spacing w:val="-1"/>
          <w:sz w:val="24"/>
        </w:rPr>
        <w:t xml:space="preserve"> </w:t>
      </w:r>
      <w:r>
        <w:rPr>
          <w:sz w:val="24"/>
        </w:rPr>
        <w:t>to</w:t>
      </w:r>
      <w:r>
        <w:rPr>
          <w:spacing w:val="-1"/>
          <w:sz w:val="24"/>
        </w:rPr>
        <w:t xml:space="preserve"> </w:t>
      </w:r>
      <w:r>
        <w:rPr>
          <w:sz w:val="24"/>
        </w:rPr>
        <w:t>members</w:t>
      </w:r>
      <w:r>
        <w:rPr>
          <w:spacing w:val="-1"/>
          <w:sz w:val="24"/>
        </w:rPr>
        <w:t xml:space="preserve"> </w:t>
      </w:r>
      <w:r>
        <w:rPr>
          <w:sz w:val="24"/>
        </w:rPr>
        <w:t>of</w:t>
      </w:r>
      <w:r>
        <w:rPr>
          <w:spacing w:val="-1"/>
          <w:sz w:val="24"/>
        </w:rPr>
        <w:t xml:space="preserve"> </w:t>
      </w:r>
      <w:r>
        <w:rPr>
          <w:sz w:val="24"/>
        </w:rPr>
        <w:t>the</w:t>
      </w:r>
      <w:r>
        <w:rPr>
          <w:spacing w:val="-2"/>
          <w:sz w:val="24"/>
        </w:rPr>
        <w:t xml:space="preserve"> committee.</w:t>
      </w:r>
    </w:p>
    <w:p w14:paraId="5CAAC230" w14:textId="77777777" w:rsidR="00943D7F" w:rsidRDefault="008523B6">
      <w:pPr>
        <w:pStyle w:val="ListParagraph"/>
        <w:numPr>
          <w:ilvl w:val="2"/>
          <w:numId w:val="18"/>
        </w:numPr>
        <w:tabs>
          <w:tab w:val="left" w:pos="2698"/>
          <w:tab w:val="left" w:pos="2700"/>
        </w:tabs>
        <w:spacing w:before="2" w:line="240" w:lineRule="auto"/>
        <w:ind w:right="192"/>
        <w:rPr>
          <w:sz w:val="24"/>
        </w:rPr>
      </w:pPr>
      <w:r>
        <w:rPr>
          <w:sz w:val="24"/>
        </w:rPr>
        <w:t>Administrative</w:t>
      </w:r>
      <w:r>
        <w:rPr>
          <w:spacing w:val="-1"/>
          <w:sz w:val="24"/>
        </w:rPr>
        <w:t xml:space="preserve"> </w:t>
      </w:r>
      <w:r>
        <w:rPr>
          <w:sz w:val="24"/>
        </w:rPr>
        <w:t>Committee</w:t>
      </w:r>
      <w:r>
        <w:rPr>
          <w:spacing w:val="-1"/>
          <w:sz w:val="24"/>
        </w:rPr>
        <w:t xml:space="preserve"> </w:t>
      </w:r>
      <w:r>
        <w:rPr>
          <w:sz w:val="24"/>
        </w:rPr>
        <w:t>general tasks will include</w:t>
      </w:r>
      <w:r>
        <w:rPr>
          <w:spacing w:val="-1"/>
          <w:sz w:val="24"/>
        </w:rPr>
        <w:t xml:space="preserve"> </w:t>
      </w:r>
      <w:r>
        <w:rPr>
          <w:sz w:val="24"/>
        </w:rPr>
        <w:t>Club Applications, Code Review,</w:t>
      </w:r>
      <w:r>
        <w:rPr>
          <w:spacing w:val="-5"/>
          <w:sz w:val="24"/>
        </w:rPr>
        <w:t xml:space="preserve"> </w:t>
      </w:r>
      <w:r>
        <w:rPr>
          <w:sz w:val="24"/>
        </w:rPr>
        <w:t>Election</w:t>
      </w:r>
      <w:r>
        <w:rPr>
          <w:spacing w:val="-5"/>
          <w:sz w:val="24"/>
        </w:rPr>
        <w:t xml:space="preserve"> </w:t>
      </w:r>
      <w:r>
        <w:rPr>
          <w:sz w:val="24"/>
        </w:rPr>
        <w:t>Process,</w:t>
      </w:r>
      <w:r>
        <w:rPr>
          <w:spacing w:val="-5"/>
          <w:sz w:val="24"/>
        </w:rPr>
        <w:t xml:space="preserve"> </w:t>
      </w:r>
      <w:proofErr w:type="gramStart"/>
      <w:r>
        <w:rPr>
          <w:sz w:val="24"/>
        </w:rPr>
        <w:t>Addressing</w:t>
      </w:r>
      <w:proofErr w:type="gramEnd"/>
      <w:r>
        <w:rPr>
          <w:spacing w:val="-5"/>
          <w:sz w:val="24"/>
        </w:rPr>
        <w:t xml:space="preserve"> </w:t>
      </w:r>
      <w:r>
        <w:rPr>
          <w:sz w:val="24"/>
        </w:rPr>
        <w:t>concerns</w:t>
      </w:r>
      <w:r>
        <w:rPr>
          <w:spacing w:val="-5"/>
          <w:sz w:val="24"/>
        </w:rPr>
        <w:t xml:space="preserve"> </w:t>
      </w:r>
      <w:r>
        <w:rPr>
          <w:sz w:val="24"/>
        </w:rPr>
        <w:t>related</w:t>
      </w:r>
      <w:r>
        <w:rPr>
          <w:spacing w:val="-5"/>
          <w:sz w:val="24"/>
        </w:rPr>
        <w:t xml:space="preserve"> </w:t>
      </w:r>
      <w:r>
        <w:rPr>
          <w:sz w:val="24"/>
        </w:rPr>
        <w:t>to</w:t>
      </w:r>
      <w:r>
        <w:rPr>
          <w:spacing w:val="-5"/>
          <w:sz w:val="24"/>
        </w:rPr>
        <w:t xml:space="preserve"> </w:t>
      </w:r>
      <w:r>
        <w:rPr>
          <w:sz w:val="24"/>
        </w:rPr>
        <w:t>equity</w:t>
      </w:r>
      <w:r>
        <w:rPr>
          <w:spacing w:val="-5"/>
          <w:sz w:val="24"/>
        </w:rPr>
        <w:t xml:space="preserve"> </w:t>
      </w:r>
      <w:r>
        <w:rPr>
          <w:sz w:val="24"/>
        </w:rPr>
        <w:t>within</w:t>
      </w:r>
      <w:r>
        <w:rPr>
          <w:spacing w:val="-5"/>
          <w:sz w:val="24"/>
        </w:rPr>
        <w:t xml:space="preserve"> </w:t>
      </w:r>
      <w:r>
        <w:rPr>
          <w:sz w:val="24"/>
        </w:rPr>
        <w:t>Clubs, Developing equity-focused Guidelines &amp; Rubrics for club formation, Review Equity</w:t>
      </w:r>
      <w:r>
        <w:rPr>
          <w:spacing w:val="-1"/>
          <w:sz w:val="24"/>
        </w:rPr>
        <w:t xml:space="preserve"> </w:t>
      </w:r>
      <w:r>
        <w:rPr>
          <w:sz w:val="24"/>
        </w:rPr>
        <w:t>Audits</w:t>
      </w:r>
      <w:r>
        <w:rPr>
          <w:spacing w:val="-1"/>
          <w:sz w:val="24"/>
        </w:rPr>
        <w:t xml:space="preserve"> </w:t>
      </w:r>
      <w:r>
        <w:rPr>
          <w:sz w:val="24"/>
        </w:rPr>
        <w:t>(</w:t>
      </w:r>
      <w:proofErr w:type="spellStart"/>
      <w:r>
        <w:rPr>
          <w:sz w:val="24"/>
        </w:rPr>
        <w:t>eg.</w:t>
      </w:r>
      <w:proofErr w:type="spellEnd"/>
      <w:r>
        <w:rPr>
          <w:spacing w:val="-1"/>
          <w:sz w:val="24"/>
        </w:rPr>
        <w:t xml:space="preserve"> </w:t>
      </w:r>
      <w:r>
        <w:rPr>
          <w:sz w:val="24"/>
        </w:rPr>
        <w:t>ICC</w:t>
      </w:r>
      <w:r>
        <w:rPr>
          <w:spacing w:val="-1"/>
          <w:sz w:val="24"/>
        </w:rPr>
        <w:t xml:space="preserve"> </w:t>
      </w:r>
      <w:r>
        <w:rPr>
          <w:sz w:val="24"/>
        </w:rPr>
        <w:t>&amp;</w:t>
      </w:r>
      <w:r>
        <w:rPr>
          <w:spacing w:val="-1"/>
          <w:sz w:val="24"/>
        </w:rPr>
        <w:t xml:space="preserve"> </w:t>
      </w:r>
      <w:r>
        <w:rPr>
          <w:sz w:val="24"/>
        </w:rPr>
        <w:t>Clubs</w:t>
      </w:r>
      <w:r>
        <w:rPr>
          <w:spacing w:val="-1"/>
          <w:sz w:val="24"/>
        </w:rPr>
        <w:t xml:space="preserve"> </w:t>
      </w:r>
      <w:r>
        <w:rPr>
          <w:sz w:val="24"/>
        </w:rPr>
        <w:t>Practices,</w:t>
      </w:r>
      <w:r>
        <w:rPr>
          <w:spacing w:val="-1"/>
          <w:sz w:val="24"/>
        </w:rPr>
        <w:t xml:space="preserve"> </w:t>
      </w:r>
      <w:r>
        <w:rPr>
          <w:sz w:val="24"/>
        </w:rPr>
        <w:t>Codes,</w:t>
      </w:r>
      <w:r>
        <w:rPr>
          <w:spacing w:val="-1"/>
          <w:sz w:val="24"/>
        </w:rPr>
        <w:t xml:space="preserve"> </w:t>
      </w:r>
      <w:r>
        <w:rPr>
          <w:sz w:val="24"/>
        </w:rPr>
        <w:t>Bylaws,</w:t>
      </w:r>
      <w:r>
        <w:rPr>
          <w:spacing w:val="-1"/>
          <w:sz w:val="24"/>
        </w:rPr>
        <w:t xml:space="preserve"> </w:t>
      </w:r>
      <w:r>
        <w:rPr>
          <w:sz w:val="24"/>
        </w:rPr>
        <w:t>and</w:t>
      </w:r>
      <w:r>
        <w:rPr>
          <w:spacing w:val="-1"/>
          <w:sz w:val="24"/>
        </w:rPr>
        <w:t xml:space="preserve"> </w:t>
      </w:r>
      <w:r>
        <w:rPr>
          <w:sz w:val="24"/>
        </w:rPr>
        <w:t>Practices),</w:t>
      </w:r>
      <w:r>
        <w:rPr>
          <w:spacing w:val="-2"/>
          <w:sz w:val="24"/>
        </w:rPr>
        <w:t xml:space="preserve"> </w:t>
      </w:r>
      <w:r>
        <w:rPr>
          <w:sz w:val="24"/>
        </w:rPr>
        <w:t>and Club Meetings.</w:t>
      </w:r>
    </w:p>
    <w:p w14:paraId="1DE886DA" w14:textId="77777777" w:rsidR="00943D7F" w:rsidRDefault="008523B6">
      <w:pPr>
        <w:pStyle w:val="ListParagraph"/>
        <w:numPr>
          <w:ilvl w:val="2"/>
          <w:numId w:val="18"/>
        </w:numPr>
        <w:tabs>
          <w:tab w:val="left" w:pos="2700"/>
        </w:tabs>
        <w:spacing w:line="240" w:lineRule="auto"/>
        <w:ind w:right="212"/>
        <w:rPr>
          <w:sz w:val="24"/>
        </w:rPr>
      </w:pPr>
      <w:r>
        <w:rPr>
          <w:sz w:val="24"/>
        </w:rPr>
        <w:t>Finance Committee general tasks will include ICC Budget Review, Tracking Special</w:t>
      </w:r>
      <w:r>
        <w:rPr>
          <w:spacing w:val="-5"/>
          <w:sz w:val="24"/>
        </w:rPr>
        <w:t xml:space="preserve"> </w:t>
      </w:r>
      <w:r>
        <w:rPr>
          <w:sz w:val="24"/>
        </w:rPr>
        <w:t>Allocation</w:t>
      </w:r>
      <w:r>
        <w:rPr>
          <w:spacing w:val="-5"/>
          <w:sz w:val="24"/>
        </w:rPr>
        <w:t xml:space="preserve"> </w:t>
      </w:r>
      <w:r>
        <w:rPr>
          <w:sz w:val="24"/>
        </w:rPr>
        <w:t>Budget</w:t>
      </w:r>
      <w:r>
        <w:rPr>
          <w:spacing w:val="-5"/>
          <w:sz w:val="24"/>
        </w:rPr>
        <w:t xml:space="preserve"> </w:t>
      </w:r>
      <w:r>
        <w:rPr>
          <w:sz w:val="24"/>
        </w:rPr>
        <w:t>Requests,</w:t>
      </w:r>
      <w:r>
        <w:rPr>
          <w:spacing w:val="-5"/>
          <w:sz w:val="24"/>
        </w:rPr>
        <w:t xml:space="preserve"> </w:t>
      </w:r>
      <w:r>
        <w:rPr>
          <w:sz w:val="24"/>
        </w:rPr>
        <w:t>Management</w:t>
      </w:r>
      <w:r>
        <w:rPr>
          <w:spacing w:val="-5"/>
          <w:sz w:val="24"/>
        </w:rPr>
        <w:t xml:space="preserve"> </w:t>
      </w:r>
      <w:r>
        <w:rPr>
          <w:sz w:val="24"/>
        </w:rPr>
        <w:t>of</w:t>
      </w:r>
      <w:r>
        <w:rPr>
          <w:spacing w:val="-5"/>
          <w:sz w:val="24"/>
        </w:rPr>
        <w:t xml:space="preserve"> </w:t>
      </w:r>
      <w:r>
        <w:rPr>
          <w:sz w:val="24"/>
        </w:rPr>
        <w:t>local</w:t>
      </w:r>
      <w:r>
        <w:rPr>
          <w:spacing w:val="-5"/>
          <w:sz w:val="24"/>
        </w:rPr>
        <w:t xml:space="preserve"> </w:t>
      </w:r>
      <w:r>
        <w:rPr>
          <w:sz w:val="24"/>
        </w:rPr>
        <w:t>business</w:t>
      </w:r>
      <w:r>
        <w:rPr>
          <w:spacing w:val="-5"/>
          <w:sz w:val="24"/>
        </w:rPr>
        <w:t xml:space="preserve"> </w:t>
      </w:r>
      <w:r>
        <w:rPr>
          <w:sz w:val="24"/>
        </w:rPr>
        <w:t>fundraiser opportunities, Equity Funding Allocation, Developing equity-focused Guidelines &amp; Rubrics for financial-related forms, and Code Review.</w:t>
      </w:r>
    </w:p>
    <w:p w14:paraId="7C8A23BF" w14:textId="77777777" w:rsidR="00943D7F" w:rsidRDefault="008523B6">
      <w:pPr>
        <w:pStyle w:val="ListParagraph"/>
        <w:numPr>
          <w:ilvl w:val="2"/>
          <w:numId w:val="18"/>
        </w:numPr>
        <w:tabs>
          <w:tab w:val="left" w:pos="2698"/>
          <w:tab w:val="left" w:pos="2700"/>
        </w:tabs>
        <w:spacing w:line="240" w:lineRule="auto"/>
        <w:ind w:right="152"/>
        <w:rPr>
          <w:sz w:val="24"/>
        </w:rPr>
      </w:pPr>
      <w:r>
        <w:rPr>
          <w:sz w:val="24"/>
        </w:rPr>
        <w:t>Programs Committee general tasks will include Club Day and ICC event planning, event collaboration with campus partners, tabling engagement planning,</w:t>
      </w:r>
      <w:r>
        <w:rPr>
          <w:spacing w:val="-5"/>
          <w:sz w:val="24"/>
        </w:rPr>
        <w:t xml:space="preserve"> </w:t>
      </w:r>
      <w:r>
        <w:rPr>
          <w:sz w:val="24"/>
        </w:rPr>
        <w:t>Review</w:t>
      </w:r>
      <w:r>
        <w:rPr>
          <w:spacing w:val="-5"/>
          <w:sz w:val="24"/>
        </w:rPr>
        <w:t xml:space="preserve"> </w:t>
      </w:r>
      <w:r>
        <w:rPr>
          <w:sz w:val="24"/>
        </w:rPr>
        <w:t>events,</w:t>
      </w:r>
      <w:r>
        <w:rPr>
          <w:spacing w:val="-5"/>
          <w:sz w:val="24"/>
        </w:rPr>
        <w:t xml:space="preserve"> </w:t>
      </w:r>
      <w:r>
        <w:rPr>
          <w:sz w:val="24"/>
        </w:rPr>
        <w:t>Developing</w:t>
      </w:r>
      <w:r>
        <w:rPr>
          <w:spacing w:val="-5"/>
          <w:sz w:val="24"/>
        </w:rPr>
        <w:t xml:space="preserve"> </w:t>
      </w:r>
      <w:r>
        <w:rPr>
          <w:sz w:val="24"/>
        </w:rPr>
        <w:t>equity-focused</w:t>
      </w:r>
      <w:r>
        <w:rPr>
          <w:spacing w:val="-5"/>
          <w:sz w:val="24"/>
        </w:rPr>
        <w:t xml:space="preserve"> </w:t>
      </w:r>
      <w:r>
        <w:rPr>
          <w:sz w:val="24"/>
        </w:rPr>
        <w:t>Guidelines</w:t>
      </w:r>
      <w:r>
        <w:rPr>
          <w:spacing w:val="-5"/>
          <w:sz w:val="24"/>
        </w:rPr>
        <w:t xml:space="preserve"> </w:t>
      </w:r>
      <w:r>
        <w:rPr>
          <w:sz w:val="24"/>
        </w:rPr>
        <w:t>&amp;</w:t>
      </w:r>
      <w:r>
        <w:rPr>
          <w:spacing w:val="-5"/>
          <w:sz w:val="24"/>
        </w:rPr>
        <w:t xml:space="preserve"> </w:t>
      </w:r>
      <w:r>
        <w:rPr>
          <w:sz w:val="24"/>
        </w:rPr>
        <w:t>Rubrics</w:t>
      </w:r>
      <w:r>
        <w:rPr>
          <w:spacing w:val="-5"/>
          <w:sz w:val="24"/>
        </w:rPr>
        <w:t xml:space="preserve"> </w:t>
      </w:r>
      <w:r>
        <w:rPr>
          <w:sz w:val="24"/>
        </w:rPr>
        <w:t>for event planning, and Code Review.</w:t>
      </w:r>
    </w:p>
    <w:p w14:paraId="5A8A4C53" w14:textId="77777777" w:rsidR="00943D7F" w:rsidRDefault="008523B6">
      <w:pPr>
        <w:pStyle w:val="ListParagraph"/>
        <w:numPr>
          <w:ilvl w:val="2"/>
          <w:numId w:val="18"/>
        </w:numPr>
        <w:tabs>
          <w:tab w:val="left" w:pos="2700"/>
        </w:tabs>
        <w:spacing w:line="240" w:lineRule="auto"/>
        <w:ind w:right="333"/>
        <w:rPr>
          <w:sz w:val="24"/>
        </w:rPr>
      </w:pPr>
      <w:r>
        <w:rPr>
          <w:sz w:val="24"/>
        </w:rPr>
        <w:t>Marketing Committee general tasks will include the social media content calendar, graphic design and content creation, general outreach to De Anza students</w:t>
      </w:r>
      <w:r>
        <w:rPr>
          <w:spacing w:val="-5"/>
          <w:sz w:val="24"/>
        </w:rPr>
        <w:t xml:space="preserve"> </w:t>
      </w:r>
      <w:r>
        <w:rPr>
          <w:sz w:val="24"/>
        </w:rPr>
        <w:t>and</w:t>
      </w:r>
      <w:r>
        <w:rPr>
          <w:spacing w:val="-5"/>
          <w:sz w:val="24"/>
        </w:rPr>
        <w:t xml:space="preserve"> </w:t>
      </w:r>
      <w:r>
        <w:rPr>
          <w:sz w:val="24"/>
        </w:rPr>
        <w:t>campus</w:t>
      </w:r>
      <w:r>
        <w:rPr>
          <w:spacing w:val="-5"/>
          <w:sz w:val="24"/>
        </w:rPr>
        <w:t xml:space="preserve"> </w:t>
      </w:r>
      <w:r>
        <w:rPr>
          <w:sz w:val="24"/>
        </w:rPr>
        <w:t>partners,</w:t>
      </w:r>
      <w:r>
        <w:rPr>
          <w:spacing w:val="-5"/>
          <w:sz w:val="24"/>
        </w:rPr>
        <w:t xml:space="preserve"> </w:t>
      </w:r>
      <w:r>
        <w:rPr>
          <w:sz w:val="24"/>
        </w:rPr>
        <w:t>evaluating</w:t>
      </w:r>
      <w:r>
        <w:rPr>
          <w:spacing w:val="-5"/>
          <w:sz w:val="24"/>
        </w:rPr>
        <w:t xml:space="preserve"> </w:t>
      </w:r>
      <w:r>
        <w:rPr>
          <w:sz w:val="24"/>
        </w:rPr>
        <w:t>accessibility</w:t>
      </w:r>
      <w:r>
        <w:rPr>
          <w:spacing w:val="-5"/>
          <w:sz w:val="24"/>
        </w:rPr>
        <w:t xml:space="preserve"> </w:t>
      </w:r>
      <w:r>
        <w:rPr>
          <w:sz w:val="24"/>
        </w:rPr>
        <w:t>of</w:t>
      </w:r>
      <w:r>
        <w:rPr>
          <w:spacing w:val="-5"/>
          <w:sz w:val="24"/>
        </w:rPr>
        <w:t xml:space="preserve"> </w:t>
      </w:r>
      <w:r>
        <w:rPr>
          <w:sz w:val="24"/>
        </w:rPr>
        <w:t>ICC</w:t>
      </w:r>
      <w:r>
        <w:rPr>
          <w:spacing w:val="-5"/>
          <w:sz w:val="24"/>
        </w:rPr>
        <w:t xml:space="preserve"> </w:t>
      </w:r>
      <w:r>
        <w:rPr>
          <w:sz w:val="24"/>
        </w:rPr>
        <w:t>marketing,</w:t>
      </w:r>
      <w:r>
        <w:rPr>
          <w:spacing w:val="-5"/>
          <w:sz w:val="24"/>
        </w:rPr>
        <w:t xml:space="preserve"> </w:t>
      </w:r>
      <w:r>
        <w:rPr>
          <w:sz w:val="24"/>
        </w:rPr>
        <w:t>and Code Review</w:t>
      </w:r>
    </w:p>
    <w:p w14:paraId="069EE240" w14:textId="77777777" w:rsidR="00943D7F" w:rsidRDefault="008523B6">
      <w:pPr>
        <w:pStyle w:val="ListParagraph"/>
        <w:numPr>
          <w:ilvl w:val="1"/>
          <w:numId w:val="18"/>
        </w:numPr>
        <w:tabs>
          <w:tab w:val="left" w:pos="1440"/>
        </w:tabs>
        <w:spacing w:line="242" w:lineRule="auto"/>
        <w:ind w:right="427"/>
        <w:rPr>
          <w:sz w:val="24"/>
        </w:rPr>
      </w:pPr>
      <w:r>
        <w:rPr>
          <w:sz w:val="24"/>
        </w:rPr>
        <w:t>ICC</w:t>
      </w:r>
      <w:r>
        <w:rPr>
          <w:spacing w:val="-3"/>
          <w:sz w:val="24"/>
        </w:rPr>
        <w:t xml:space="preserve"> </w:t>
      </w:r>
      <w:r>
        <w:rPr>
          <w:sz w:val="24"/>
        </w:rPr>
        <w:t>Chairs</w:t>
      </w:r>
      <w:r>
        <w:rPr>
          <w:spacing w:val="-3"/>
          <w:sz w:val="24"/>
        </w:rPr>
        <w:t xml:space="preserve"> </w:t>
      </w:r>
      <w:r>
        <w:rPr>
          <w:sz w:val="24"/>
        </w:rPr>
        <w:t>are</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prepare</w:t>
      </w:r>
      <w:r>
        <w:rPr>
          <w:spacing w:val="-4"/>
          <w:sz w:val="24"/>
        </w:rPr>
        <w:t xml:space="preserve"> </w:t>
      </w:r>
      <w:r>
        <w:rPr>
          <w:sz w:val="24"/>
        </w:rPr>
        <w:t>agendas</w:t>
      </w:r>
      <w:r>
        <w:rPr>
          <w:spacing w:val="-3"/>
          <w:sz w:val="24"/>
        </w:rPr>
        <w:t xml:space="preserve"> </w:t>
      </w:r>
      <w:r>
        <w:rPr>
          <w:sz w:val="24"/>
        </w:rPr>
        <w:t>and</w:t>
      </w:r>
      <w:r>
        <w:rPr>
          <w:spacing w:val="-3"/>
          <w:sz w:val="24"/>
        </w:rPr>
        <w:t xml:space="preserve"> </w:t>
      </w:r>
      <w:r>
        <w:rPr>
          <w:sz w:val="24"/>
        </w:rPr>
        <w:t>send</w:t>
      </w:r>
      <w:r>
        <w:rPr>
          <w:spacing w:val="-3"/>
          <w:sz w:val="24"/>
        </w:rPr>
        <w:t xml:space="preserve"> </w:t>
      </w:r>
      <w:r>
        <w:rPr>
          <w:sz w:val="24"/>
        </w:rPr>
        <w:t>3</w:t>
      </w:r>
      <w:r>
        <w:rPr>
          <w:spacing w:val="-3"/>
          <w:sz w:val="24"/>
        </w:rPr>
        <w:t xml:space="preserve"> </w:t>
      </w:r>
      <w:r>
        <w:rPr>
          <w:sz w:val="24"/>
        </w:rPr>
        <w:t>business</w:t>
      </w:r>
      <w:r>
        <w:rPr>
          <w:spacing w:val="-3"/>
          <w:sz w:val="24"/>
        </w:rPr>
        <w:t xml:space="preserve"> </w:t>
      </w:r>
      <w:r>
        <w:rPr>
          <w:sz w:val="24"/>
        </w:rPr>
        <w:t>days</w:t>
      </w:r>
      <w:r>
        <w:rPr>
          <w:spacing w:val="-3"/>
          <w:sz w:val="24"/>
        </w:rPr>
        <w:t xml:space="preserve"> </w:t>
      </w:r>
      <w:r>
        <w:rPr>
          <w:sz w:val="24"/>
        </w:rPr>
        <w:t>ahead</w:t>
      </w:r>
      <w:r>
        <w:rPr>
          <w:spacing w:val="-3"/>
          <w:sz w:val="24"/>
        </w:rPr>
        <w:t xml:space="preserve"> </w:t>
      </w:r>
      <w:r>
        <w:rPr>
          <w:sz w:val="24"/>
        </w:rPr>
        <w:t>of</w:t>
      </w:r>
      <w:r>
        <w:rPr>
          <w:spacing w:val="-3"/>
          <w:sz w:val="24"/>
        </w:rPr>
        <w:t xml:space="preserve"> </w:t>
      </w:r>
      <w:r>
        <w:rPr>
          <w:sz w:val="24"/>
        </w:rPr>
        <w:t>committee meetings. They must also send minutes of committee meetings in a timely manner.</w:t>
      </w:r>
    </w:p>
    <w:p w14:paraId="185A596A" w14:textId="77777777" w:rsidR="00943D7F" w:rsidRDefault="008523B6">
      <w:pPr>
        <w:pStyle w:val="ListParagraph"/>
        <w:numPr>
          <w:ilvl w:val="1"/>
          <w:numId w:val="18"/>
        </w:numPr>
        <w:tabs>
          <w:tab w:val="left" w:pos="1440"/>
        </w:tabs>
        <w:spacing w:line="242" w:lineRule="auto"/>
        <w:ind w:right="653"/>
        <w:rPr>
          <w:sz w:val="24"/>
        </w:rPr>
      </w:pPr>
      <w:r>
        <w:rPr>
          <w:sz w:val="24"/>
        </w:rPr>
        <w:t>ICC</w:t>
      </w:r>
      <w:r>
        <w:rPr>
          <w:spacing w:val="-3"/>
          <w:sz w:val="24"/>
        </w:rPr>
        <w:t xml:space="preserve"> </w:t>
      </w:r>
      <w:r>
        <w:rPr>
          <w:sz w:val="24"/>
        </w:rPr>
        <w:t>Equity</w:t>
      </w:r>
      <w:r>
        <w:rPr>
          <w:spacing w:val="-3"/>
          <w:sz w:val="24"/>
        </w:rPr>
        <w:t xml:space="preserve"> </w:t>
      </w:r>
      <w:r>
        <w:rPr>
          <w:sz w:val="24"/>
        </w:rPr>
        <w:t>&amp;</w:t>
      </w:r>
      <w:r>
        <w:rPr>
          <w:spacing w:val="-3"/>
          <w:sz w:val="24"/>
        </w:rPr>
        <w:t xml:space="preserve"> </w:t>
      </w:r>
      <w:r>
        <w:rPr>
          <w:sz w:val="24"/>
        </w:rPr>
        <w:t>Legislative</w:t>
      </w:r>
      <w:r>
        <w:rPr>
          <w:spacing w:val="-4"/>
          <w:sz w:val="24"/>
        </w:rPr>
        <w:t xml:space="preserve"> </w:t>
      </w:r>
      <w:r>
        <w:rPr>
          <w:sz w:val="24"/>
        </w:rPr>
        <w:t>Liaison</w:t>
      </w:r>
      <w:r>
        <w:rPr>
          <w:spacing w:val="-3"/>
          <w:sz w:val="24"/>
        </w:rPr>
        <w:t xml:space="preserve"> </w:t>
      </w:r>
      <w:r>
        <w:rPr>
          <w:sz w:val="24"/>
        </w:rPr>
        <w:t>will</w:t>
      </w:r>
      <w:r>
        <w:rPr>
          <w:spacing w:val="-3"/>
          <w:sz w:val="24"/>
        </w:rPr>
        <w:t xml:space="preserve"> </w:t>
      </w:r>
      <w:r>
        <w:rPr>
          <w:sz w:val="24"/>
        </w:rPr>
        <w:t>attend</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2</w:t>
      </w:r>
      <w:r>
        <w:rPr>
          <w:spacing w:val="-3"/>
          <w:sz w:val="24"/>
        </w:rPr>
        <w:t xml:space="preserve"> </w:t>
      </w:r>
      <w:r>
        <w:rPr>
          <w:sz w:val="24"/>
        </w:rPr>
        <w:t>committee</w:t>
      </w:r>
      <w:r>
        <w:rPr>
          <w:spacing w:val="-4"/>
          <w:sz w:val="24"/>
        </w:rPr>
        <w:t xml:space="preserve"> </w:t>
      </w:r>
      <w:r>
        <w:rPr>
          <w:sz w:val="24"/>
        </w:rPr>
        <w:t>meetings</w:t>
      </w:r>
      <w:r>
        <w:rPr>
          <w:spacing w:val="-3"/>
          <w:sz w:val="24"/>
        </w:rPr>
        <w:t xml:space="preserve"> </w:t>
      </w:r>
      <w:r>
        <w:rPr>
          <w:sz w:val="24"/>
        </w:rPr>
        <w:t>per</w:t>
      </w:r>
      <w:r>
        <w:rPr>
          <w:spacing w:val="-3"/>
          <w:sz w:val="24"/>
        </w:rPr>
        <w:t xml:space="preserve"> </w:t>
      </w:r>
      <w:r>
        <w:rPr>
          <w:sz w:val="24"/>
        </w:rPr>
        <w:t>month, rotating through all committees at least once per quarter.</w:t>
      </w:r>
    </w:p>
    <w:p w14:paraId="5D24F8C5" w14:textId="77777777" w:rsidR="00943D7F" w:rsidRDefault="008523B6">
      <w:pPr>
        <w:pStyle w:val="BodyText"/>
        <w:spacing w:before="266"/>
        <w:ind w:left="360" w:firstLine="0"/>
      </w:pPr>
      <w:r>
        <w:t>Section</w:t>
      </w:r>
      <w:r>
        <w:rPr>
          <w:spacing w:val="-1"/>
        </w:rPr>
        <w:t xml:space="preserve"> </w:t>
      </w:r>
      <w:r>
        <w:t>3.</w:t>
      </w:r>
      <w:r>
        <w:rPr>
          <w:spacing w:val="-1"/>
        </w:rPr>
        <w:t xml:space="preserve"> </w:t>
      </w:r>
      <w:r>
        <w:t xml:space="preserve">Club </w:t>
      </w:r>
      <w:r>
        <w:rPr>
          <w:spacing w:val="-2"/>
        </w:rPr>
        <w:t>Meetings</w:t>
      </w:r>
    </w:p>
    <w:p w14:paraId="6E687F6C" w14:textId="77777777" w:rsidR="00943D7F" w:rsidRDefault="008523B6">
      <w:pPr>
        <w:pStyle w:val="BodyText"/>
        <w:spacing w:before="276" w:line="275" w:lineRule="exact"/>
        <w:ind w:left="660" w:firstLine="0"/>
      </w:pPr>
      <w:r>
        <w:t>Clubs</w:t>
      </w:r>
      <w:r>
        <w:rPr>
          <w:spacing w:val="-2"/>
        </w:rPr>
        <w:t xml:space="preserve"> </w:t>
      </w:r>
      <w:r>
        <w:t>must</w:t>
      </w:r>
      <w:r>
        <w:rPr>
          <w:spacing w:val="-1"/>
        </w:rPr>
        <w:t xml:space="preserve"> </w:t>
      </w:r>
      <w:r>
        <w:t>post</w:t>
      </w:r>
      <w:r>
        <w:rPr>
          <w:spacing w:val="-2"/>
        </w:rPr>
        <w:t xml:space="preserve"> </w:t>
      </w:r>
      <w:r>
        <w:t>their</w:t>
      </w:r>
      <w:r>
        <w:rPr>
          <w:spacing w:val="-1"/>
        </w:rPr>
        <w:t xml:space="preserve"> </w:t>
      </w:r>
      <w:r>
        <w:t>meeting</w:t>
      </w:r>
      <w:r>
        <w:rPr>
          <w:spacing w:val="-1"/>
        </w:rPr>
        <w:t xml:space="preserve"> </w:t>
      </w:r>
      <w:r>
        <w:t>times,</w:t>
      </w:r>
      <w:r>
        <w:rPr>
          <w:spacing w:val="-2"/>
        </w:rPr>
        <w:t xml:space="preserve"> </w:t>
      </w:r>
      <w:r>
        <w:t>locations,</w:t>
      </w:r>
      <w:r>
        <w:rPr>
          <w:spacing w:val="-1"/>
        </w:rPr>
        <w:t xml:space="preserve"> </w:t>
      </w:r>
      <w:r>
        <w:t>and</w:t>
      </w:r>
      <w:r>
        <w:rPr>
          <w:spacing w:val="-2"/>
        </w:rPr>
        <w:t xml:space="preserve"> </w:t>
      </w:r>
      <w:r>
        <w:t>dates</w:t>
      </w:r>
      <w:r>
        <w:rPr>
          <w:spacing w:val="-1"/>
        </w:rPr>
        <w:t xml:space="preserve"> </w:t>
      </w:r>
      <w:r>
        <w:t>five</w:t>
      </w:r>
      <w:r>
        <w:rPr>
          <w:spacing w:val="-2"/>
        </w:rPr>
        <w:t xml:space="preserve"> </w:t>
      </w:r>
      <w:r>
        <w:t>(5)</w:t>
      </w:r>
      <w:r>
        <w:rPr>
          <w:spacing w:val="-2"/>
        </w:rPr>
        <w:t xml:space="preserve"> </w:t>
      </w:r>
      <w:r>
        <w:t>days</w:t>
      </w:r>
      <w:r>
        <w:rPr>
          <w:spacing w:val="-1"/>
        </w:rPr>
        <w:t xml:space="preserve"> </w:t>
      </w:r>
      <w:r>
        <w:t>in</w:t>
      </w:r>
      <w:r>
        <w:rPr>
          <w:spacing w:val="-1"/>
        </w:rPr>
        <w:t xml:space="preserve"> </w:t>
      </w:r>
      <w:r>
        <w:rPr>
          <w:spacing w:val="-2"/>
        </w:rPr>
        <w:t>advance.</w:t>
      </w:r>
    </w:p>
    <w:p w14:paraId="39ED349E" w14:textId="77777777" w:rsidR="00943D7F" w:rsidRDefault="008523B6">
      <w:pPr>
        <w:pStyle w:val="BodyText"/>
        <w:ind w:left="1080" w:right="450"/>
      </w:pPr>
      <w:r>
        <w:t>A.</w:t>
      </w:r>
      <w:r>
        <w:rPr>
          <w:spacing w:val="40"/>
        </w:rPr>
        <w:t xml:space="preserve"> </w:t>
      </w:r>
      <w:r>
        <w:t xml:space="preserve">Materials to be posted in the Club </w:t>
      </w:r>
      <w:r>
        <w:rPr>
          <w:sz w:val="26"/>
        </w:rPr>
        <w:t xml:space="preserve">Glass Display Case </w:t>
      </w:r>
      <w:r>
        <w:t xml:space="preserve">must be signed </w:t>
      </w:r>
      <w:r>
        <w:rPr>
          <w:sz w:val="26"/>
        </w:rPr>
        <w:t xml:space="preserve">on the back of the flyer </w:t>
      </w:r>
      <w:r>
        <w:t>by a club officer or club advisor and given to the Office of College Life Front Desk. Failure</w:t>
      </w:r>
      <w:r>
        <w:rPr>
          <w:spacing w:val="-4"/>
        </w:rPr>
        <w:t xml:space="preserve"> </w:t>
      </w:r>
      <w:r>
        <w:t>to</w:t>
      </w:r>
      <w:r>
        <w:rPr>
          <w:spacing w:val="-3"/>
        </w:rPr>
        <w:t xml:space="preserve"> </w:t>
      </w:r>
      <w:r>
        <w:t>post</w:t>
      </w:r>
      <w:r>
        <w:rPr>
          <w:spacing w:val="-3"/>
        </w:rPr>
        <w:t xml:space="preserve"> </w:t>
      </w:r>
      <w:r>
        <w:t>club</w:t>
      </w:r>
      <w:r>
        <w:rPr>
          <w:spacing w:val="-3"/>
        </w:rPr>
        <w:t xml:space="preserve"> </w:t>
      </w:r>
      <w:r>
        <w:t>meeting</w:t>
      </w:r>
      <w:r>
        <w:rPr>
          <w:spacing w:val="-3"/>
        </w:rPr>
        <w:t xml:space="preserve"> </w:t>
      </w:r>
      <w:r>
        <w:t>within</w:t>
      </w:r>
      <w:r>
        <w:rPr>
          <w:spacing w:val="-3"/>
        </w:rPr>
        <w:t xml:space="preserve"> </w:t>
      </w:r>
      <w:r>
        <w:t>10</w:t>
      </w:r>
      <w:r>
        <w:rPr>
          <w:spacing w:val="-3"/>
        </w:rPr>
        <w:t xml:space="preserve"> </w:t>
      </w:r>
      <w:r>
        <w:t>working</w:t>
      </w:r>
      <w:r>
        <w:rPr>
          <w:spacing w:val="-3"/>
        </w:rPr>
        <w:t xml:space="preserve"> </w:t>
      </w:r>
      <w:r>
        <w:t>days</w:t>
      </w:r>
      <w:r>
        <w:rPr>
          <w:spacing w:val="-3"/>
        </w:rPr>
        <w:t xml:space="preserve"> </w:t>
      </w:r>
      <w:r>
        <w:t>of</w:t>
      </w:r>
      <w:r>
        <w:rPr>
          <w:spacing w:val="-3"/>
        </w:rPr>
        <w:t xml:space="preserve"> </w:t>
      </w:r>
      <w:r>
        <w:t>room</w:t>
      </w:r>
      <w:r>
        <w:rPr>
          <w:spacing w:val="-3"/>
        </w:rPr>
        <w:t xml:space="preserve"> </w:t>
      </w:r>
      <w:r>
        <w:t>confirmation</w:t>
      </w:r>
      <w:r>
        <w:rPr>
          <w:spacing w:val="-3"/>
        </w:rPr>
        <w:t xml:space="preserve"> </w:t>
      </w:r>
      <w:r>
        <w:t>will</w:t>
      </w:r>
      <w:r>
        <w:rPr>
          <w:spacing w:val="-3"/>
        </w:rPr>
        <w:t xml:space="preserve"> </w:t>
      </w:r>
      <w:r>
        <w:t>result</w:t>
      </w:r>
      <w:r>
        <w:rPr>
          <w:spacing w:val="-3"/>
        </w:rPr>
        <w:t xml:space="preserve"> </w:t>
      </w:r>
      <w:r>
        <w:t>in</w:t>
      </w:r>
      <w:r>
        <w:rPr>
          <w:spacing w:val="-3"/>
        </w:rPr>
        <w:t xml:space="preserve"> </w:t>
      </w:r>
      <w:r>
        <w:t>club being put on probation.</w:t>
      </w:r>
    </w:p>
    <w:p w14:paraId="5C0857E8" w14:textId="77777777" w:rsidR="00943D7F" w:rsidRDefault="008523B6">
      <w:pPr>
        <w:pStyle w:val="BodyText"/>
        <w:spacing w:before="2" w:line="237" w:lineRule="auto"/>
        <w:ind w:left="1080"/>
      </w:pPr>
      <w:r>
        <w:t>B.</w:t>
      </w:r>
      <w:r>
        <w:rPr>
          <w:spacing w:val="74"/>
        </w:rPr>
        <w:t xml:space="preserve"> </w:t>
      </w:r>
      <w:r>
        <w:t>Clubs</w:t>
      </w:r>
      <w:r>
        <w:rPr>
          <w:spacing w:val="-2"/>
        </w:rPr>
        <w:t xml:space="preserve"> </w:t>
      </w:r>
      <w:r>
        <w:t>must</w:t>
      </w:r>
      <w:r>
        <w:rPr>
          <w:spacing w:val="-2"/>
        </w:rPr>
        <w:t xml:space="preserve"> </w:t>
      </w:r>
      <w:r>
        <w:t>submit</w:t>
      </w:r>
      <w:r>
        <w:rPr>
          <w:spacing w:val="-2"/>
        </w:rPr>
        <w:t xml:space="preserve"> </w:t>
      </w:r>
      <w:r>
        <w:t>a</w:t>
      </w:r>
      <w:r>
        <w:rPr>
          <w:spacing w:val="-3"/>
        </w:rPr>
        <w:t xml:space="preserve"> </w:t>
      </w:r>
      <w:r>
        <w:t>Meeting</w:t>
      </w:r>
      <w:r>
        <w:rPr>
          <w:spacing w:val="-2"/>
        </w:rPr>
        <w:t xml:space="preserve"> </w:t>
      </w:r>
      <w:r>
        <w:t>Room</w:t>
      </w:r>
      <w:r>
        <w:rPr>
          <w:spacing w:val="-2"/>
        </w:rPr>
        <w:t xml:space="preserve"> </w:t>
      </w:r>
      <w:r>
        <w:t>and</w:t>
      </w:r>
      <w:r>
        <w:rPr>
          <w:spacing w:val="-2"/>
        </w:rPr>
        <w:t xml:space="preserve"> </w:t>
      </w:r>
      <w:r>
        <w:t>Dining</w:t>
      </w:r>
      <w:r>
        <w:rPr>
          <w:spacing w:val="-2"/>
        </w:rPr>
        <w:t xml:space="preserve"> </w:t>
      </w:r>
      <w:r>
        <w:t>Room</w:t>
      </w:r>
      <w:r>
        <w:rPr>
          <w:spacing w:val="-2"/>
        </w:rPr>
        <w:t xml:space="preserve"> </w:t>
      </w:r>
      <w:r>
        <w:t>Info</w:t>
      </w:r>
      <w:r>
        <w:rPr>
          <w:spacing w:val="-2"/>
        </w:rPr>
        <w:t xml:space="preserve"> </w:t>
      </w:r>
      <w:r>
        <w:t>Table</w:t>
      </w:r>
      <w:r>
        <w:rPr>
          <w:spacing w:val="-3"/>
        </w:rPr>
        <w:t xml:space="preserve"> </w:t>
      </w:r>
      <w:r>
        <w:t>Request</w:t>
      </w:r>
      <w:r>
        <w:rPr>
          <w:spacing w:val="-2"/>
        </w:rPr>
        <w:t xml:space="preserve"> </w:t>
      </w:r>
      <w:r>
        <w:t>form</w:t>
      </w:r>
      <w:r>
        <w:rPr>
          <w:spacing w:val="-2"/>
        </w:rPr>
        <w:t xml:space="preserve"> </w:t>
      </w:r>
      <w:r>
        <w:t>to</w:t>
      </w:r>
      <w:r>
        <w:rPr>
          <w:spacing w:val="-2"/>
        </w:rPr>
        <w:t xml:space="preserve"> </w:t>
      </w:r>
      <w:r>
        <w:t>the</w:t>
      </w:r>
      <w:r>
        <w:rPr>
          <w:spacing w:val="-3"/>
        </w:rPr>
        <w:t xml:space="preserve"> </w:t>
      </w:r>
      <w:r>
        <w:t>Office</w:t>
      </w:r>
      <w:r>
        <w:rPr>
          <w:spacing w:val="-3"/>
        </w:rPr>
        <w:t xml:space="preserve"> </w:t>
      </w:r>
      <w:r>
        <w:t>of College Life to schedule meeting facilities at least twelve (12) working days in advance.</w:t>
      </w:r>
    </w:p>
    <w:p w14:paraId="47213633" w14:textId="77777777" w:rsidR="00943D7F" w:rsidRDefault="00943D7F">
      <w:pPr>
        <w:pStyle w:val="BodyText"/>
        <w:spacing w:line="237" w:lineRule="auto"/>
        <w:sectPr w:rsidR="00943D7F">
          <w:pgSz w:w="12240" w:h="15840"/>
          <w:pgMar w:top="740" w:right="1080" w:bottom="620" w:left="720" w:header="0" w:footer="427" w:gutter="0"/>
          <w:cols w:space="720"/>
        </w:sectPr>
      </w:pPr>
    </w:p>
    <w:p w14:paraId="602910FA" w14:textId="77777777" w:rsidR="00943D7F" w:rsidRDefault="008523B6">
      <w:pPr>
        <w:pStyle w:val="BodyText"/>
        <w:spacing w:before="63"/>
        <w:ind w:left="1080"/>
      </w:pPr>
      <w:r>
        <w:lastRenderedPageBreak/>
        <w:t>C.</w:t>
      </w:r>
      <w:r>
        <w:rPr>
          <w:spacing w:val="80"/>
        </w:rPr>
        <w:t xml:space="preserve"> </w:t>
      </w:r>
      <w:r>
        <w:t>Official club meetings must be held on the De Anza College campus at least once a month to provide</w:t>
      </w:r>
      <w:r>
        <w:rPr>
          <w:spacing w:val="-4"/>
        </w:rPr>
        <w:t xml:space="preserve"> </w:t>
      </w:r>
      <w:r>
        <w:t>open</w:t>
      </w:r>
      <w:r>
        <w:rPr>
          <w:spacing w:val="-3"/>
        </w:rPr>
        <w:t xml:space="preserve"> </w:t>
      </w:r>
      <w:r>
        <w:t>access</w:t>
      </w:r>
      <w:r>
        <w:rPr>
          <w:spacing w:val="-3"/>
        </w:rPr>
        <w:t xml:space="preserve"> </w:t>
      </w:r>
      <w:r>
        <w:t>to</w:t>
      </w:r>
      <w:r>
        <w:rPr>
          <w:spacing w:val="-3"/>
        </w:rPr>
        <w:t xml:space="preserve"> </w:t>
      </w:r>
      <w:r>
        <w:t>all</w:t>
      </w:r>
      <w:r>
        <w:rPr>
          <w:spacing w:val="-3"/>
        </w:rPr>
        <w:t xml:space="preserve"> </w:t>
      </w:r>
      <w:r>
        <w:t>De</w:t>
      </w:r>
      <w:r>
        <w:rPr>
          <w:spacing w:val="-4"/>
        </w:rPr>
        <w:t xml:space="preserve"> </w:t>
      </w:r>
      <w:r>
        <w:t>Anza</w:t>
      </w:r>
      <w:r>
        <w:rPr>
          <w:spacing w:val="-4"/>
        </w:rPr>
        <w:t xml:space="preserve"> </w:t>
      </w:r>
      <w:r>
        <w:t>students,</w:t>
      </w:r>
      <w:r>
        <w:rPr>
          <w:spacing w:val="-3"/>
        </w:rPr>
        <w:t xml:space="preserve"> </w:t>
      </w:r>
      <w:r>
        <w:t>faculty</w:t>
      </w:r>
      <w:r>
        <w:rPr>
          <w:spacing w:val="-3"/>
        </w:rPr>
        <w:t xml:space="preserve"> </w:t>
      </w:r>
      <w:r>
        <w:t>and</w:t>
      </w:r>
      <w:r>
        <w:rPr>
          <w:spacing w:val="-3"/>
        </w:rPr>
        <w:t xml:space="preserve"> </w:t>
      </w:r>
      <w:r>
        <w:t>staff.</w:t>
      </w:r>
      <w:r>
        <w:rPr>
          <w:spacing w:val="40"/>
        </w:rPr>
        <w:t xml:space="preserve"> </w:t>
      </w:r>
      <w:r>
        <w:t>Off</w:t>
      </w:r>
      <w:r>
        <w:rPr>
          <w:spacing w:val="-3"/>
        </w:rPr>
        <w:t xml:space="preserve"> </w:t>
      </w:r>
      <w:r>
        <w:t>campus</w:t>
      </w:r>
      <w:r>
        <w:rPr>
          <w:spacing w:val="-3"/>
        </w:rPr>
        <w:t xml:space="preserve"> </w:t>
      </w:r>
      <w:r>
        <w:t>meetings</w:t>
      </w:r>
      <w:r>
        <w:rPr>
          <w:spacing w:val="-3"/>
        </w:rPr>
        <w:t xml:space="preserve"> </w:t>
      </w:r>
      <w:r>
        <w:t>will</w:t>
      </w:r>
      <w:r>
        <w:rPr>
          <w:spacing w:val="-3"/>
        </w:rPr>
        <w:t xml:space="preserve"> </w:t>
      </w:r>
      <w:r>
        <w:t>not</w:t>
      </w:r>
      <w:r>
        <w:rPr>
          <w:spacing w:val="-3"/>
        </w:rPr>
        <w:t xml:space="preserve"> </w:t>
      </w:r>
      <w:r>
        <w:t xml:space="preserve">be recognized. Failure to have two (2) Club meetings per quarter will result in Club being put on </w:t>
      </w:r>
      <w:r>
        <w:rPr>
          <w:spacing w:val="-2"/>
        </w:rPr>
        <w:t>Probation.</w:t>
      </w:r>
    </w:p>
    <w:p w14:paraId="227D277B" w14:textId="77777777" w:rsidR="00943D7F" w:rsidRDefault="008523B6">
      <w:pPr>
        <w:pStyle w:val="BodyText"/>
        <w:spacing w:before="2" w:line="237" w:lineRule="auto"/>
        <w:ind w:left="1080"/>
      </w:pPr>
      <w:r>
        <w:t>D.</w:t>
      </w:r>
      <w:r>
        <w:rPr>
          <w:spacing w:val="40"/>
        </w:rPr>
        <w:t xml:space="preserve"> </w:t>
      </w:r>
      <w:r>
        <w:t>All</w:t>
      </w:r>
      <w:r>
        <w:rPr>
          <w:spacing w:val="-3"/>
        </w:rPr>
        <w:t xml:space="preserve"> </w:t>
      </w:r>
      <w:r>
        <w:t>official</w:t>
      </w:r>
      <w:r>
        <w:rPr>
          <w:spacing w:val="-3"/>
        </w:rPr>
        <w:t xml:space="preserve"> </w:t>
      </w:r>
      <w:r>
        <w:t>club</w:t>
      </w:r>
      <w:r>
        <w:rPr>
          <w:spacing w:val="-3"/>
        </w:rPr>
        <w:t xml:space="preserve"> </w:t>
      </w:r>
      <w:r>
        <w:t>actions</w:t>
      </w:r>
      <w:r>
        <w:rPr>
          <w:spacing w:val="-3"/>
        </w:rPr>
        <w:t xml:space="preserve"> </w:t>
      </w:r>
      <w:r>
        <w:t>involving</w:t>
      </w:r>
      <w:r>
        <w:rPr>
          <w:spacing w:val="-3"/>
        </w:rPr>
        <w:t xml:space="preserve"> </w:t>
      </w:r>
      <w:r>
        <w:t>financial</w:t>
      </w:r>
      <w:r>
        <w:rPr>
          <w:spacing w:val="-3"/>
        </w:rPr>
        <w:t xml:space="preserve"> </w:t>
      </w:r>
      <w:r>
        <w:t>considerations</w:t>
      </w:r>
      <w:r>
        <w:rPr>
          <w:spacing w:val="-3"/>
        </w:rPr>
        <w:t xml:space="preserve"> </w:t>
      </w:r>
      <w:r>
        <w:t>must</w:t>
      </w:r>
      <w:r>
        <w:rPr>
          <w:spacing w:val="-3"/>
        </w:rPr>
        <w:t xml:space="preserve"> </w:t>
      </w:r>
      <w:r>
        <w:t>be</w:t>
      </w:r>
      <w:r>
        <w:rPr>
          <w:spacing w:val="-4"/>
        </w:rPr>
        <w:t xml:space="preserve"> </w:t>
      </w:r>
      <w:r>
        <w:t>documented</w:t>
      </w:r>
      <w:r>
        <w:rPr>
          <w:spacing w:val="-3"/>
        </w:rPr>
        <w:t xml:space="preserve"> </w:t>
      </w:r>
      <w:r>
        <w:t>by</w:t>
      </w:r>
      <w:r>
        <w:rPr>
          <w:spacing w:val="-3"/>
        </w:rPr>
        <w:t xml:space="preserve"> </w:t>
      </w:r>
      <w:r>
        <w:t>either</w:t>
      </w:r>
      <w:r>
        <w:rPr>
          <w:spacing w:val="-3"/>
        </w:rPr>
        <w:t xml:space="preserve"> </w:t>
      </w:r>
      <w:r>
        <w:t>official Club Meeting minutes or the use of the Club Financial Action Form.</w:t>
      </w:r>
    </w:p>
    <w:p w14:paraId="3660594C" w14:textId="77777777" w:rsidR="00943D7F" w:rsidRDefault="00943D7F">
      <w:pPr>
        <w:pStyle w:val="BodyText"/>
        <w:spacing w:line="237" w:lineRule="auto"/>
        <w:sectPr w:rsidR="00943D7F">
          <w:pgSz w:w="12240" w:h="15840"/>
          <w:pgMar w:top="740" w:right="1080" w:bottom="620" w:left="720" w:header="0" w:footer="427" w:gutter="0"/>
          <w:cols w:space="720"/>
        </w:sectPr>
      </w:pPr>
    </w:p>
    <w:p w14:paraId="294E9A9E" w14:textId="77777777" w:rsidR="00943D7F" w:rsidRDefault="008523B6">
      <w:pPr>
        <w:pStyle w:val="Heading1"/>
      </w:pPr>
      <w:bookmarkStart w:id="35" w:name="_TOC_250006"/>
      <w:r>
        <w:lastRenderedPageBreak/>
        <w:t>ARTICLE</w:t>
      </w:r>
      <w:r>
        <w:rPr>
          <w:spacing w:val="-1"/>
        </w:rPr>
        <w:t xml:space="preserve"> </w:t>
      </w:r>
      <w:r>
        <w:t xml:space="preserve">V. </w:t>
      </w:r>
      <w:bookmarkEnd w:id="35"/>
      <w:r>
        <w:rPr>
          <w:spacing w:val="-2"/>
        </w:rPr>
        <w:t>EVENTS</w:t>
      </w:r>
    </w:p>
    <w:p w14:paraId="478E695A" w14:textId="77777777" w:rsidR="00943D7F" w:rsidRDefault="00943D7F">
      <w:pPr>
        <w:pStyle w:val="BodyText"/>
        <w:ind w:left="0" w:firstLine="0"/>
        <w:rPr>
          <w:b/>
        </w:rPr>
      </w:pPr>
    </w:p>
    <w:p w14:paraId="3D6C8640" w14:textId="77777777" w:rsidR="00943D7F" w:rsidRDefault="008523B6">
      <w:pPr>
        <w:pStyle w:val="BodyText"/>
        <w:ind w:left="360" w:firstLine="0"/>
      </w:pPr>
      <w:r>
        <w:t>Section</w:t>
      </w:r>
      <w:r>
        <w:rPr>
          <w:spacing w:val="-1"/>
        </w:rPr>
        <w:t xml:space="preserve"> </w:t>
      </w:r>
      <w:r>
        <w:t>1.</w:t>
      </w:r>
      <w:r>
        <w:rPr>
          <w:spacing w:val="-1"/>
        </w:rPr>
        <w:t xml:space="preserve"> </w:t>
      </w:r>
      <w:r>
        <w:t xml:space="preserve">ICC </w:t>
      </w:r>
      <w:r>
        <w:rPr>
          <w:spacing w:val="-2"/>
        </w:rPr>
        <w:t>Events</w:t>
      </w:r>
    </w:p>
    <w:p w14:paraId="076715F4" w14:textId="77777777" w:rsidR="00943D7F" w:rsidRDefault="008523B6">
      <w:pPr>
        <w:pStyle w:val="BodyText"/>
        <w:spacing w:before="5" w:line="237" w:lineRule="auto"/>
        <w:ind w:left="1080" w:right="450"/>
      </w:pPr>
      <w:r>
        <w:t>A.</w:t>
      </w:r>
      <w:r>
        <w:rPr>
          <w:spacing w:val="40"/>
        </w:rPr>
        <w:t xml:space="preserve"> </w:t>
      </w:r>
      <w:r>
        <w:t>ICC</w:t>
      </w:r>
      <w:r>
        <w:rPr>
          <w:spacing w:val="-3"/>
        </w:rPr>
        <w:t xml:space="preserve"> </w:t>
      </w:r>
      <w:r>
        <w:t>events</w:t>
      </w:r>
      <w:r>
        <w:rPr>
          <w:spacing w:val="-3"/>
        </w:rPr>
        <w:t xml:space="preserve"> </w:t>
      </w:r>
      <w:r>
        <w:t>include</w:t>
      </w:r>
      <w:r>
        <w:rPr>
          <w:spacing w:val="-4"/>
        </w:rPr>
        <w:t xml:space="preserve"> </w:t>
      </w:r>
      <w:r>
        <w:t>Club</w:t>
      </w:r>
      <w:r>
        <w:rPr>
          <w:spacing w:val="-3"/>
        </w:rPr>
        <w:t xml:space="preserve"> </w:t>
      </w:r>
      <w:r>
        <w:t>Day,</w:t>
      </w:r>
      <w:r>
        <w:rPr>
          <w:spacing w:val="-3"/>
        </w:rPr>
        <w:t xml:space="preserve"> </w:t>
      </w:r>
      <w:r>
        <w:t>Club</w:t>
      </w:r>
      <w:r>
        <w:rPr>
          <w:spacing w:val="-3"/>
        </w:rPr>
        <w:t xml:space="preserve"> </w:t>
      </w:r>
      <w:r>
        <w:t>Karaoke,</w:t>
      </w:r>
      <w:r>
        <w:rPr>
          <w:spacing w:val="-4"/>
        </w:rPr>
        <w:t xml:space="preserve"> </w:t>
      </w:r>
      <w:r>
        <w:t>Fall</w:t>
      </w:r>
      <w:r>
        <w:rPr>
          <w:spacing w:val="-3"/>
        </w:rPr>
        <w:t xml:space="preserve"> </w:t>
      </w:r>
      <w:r>
        <w:t>Welcome,</w:t>
      </w:r>
      <w:r>
        <w:rPr>
          <w:spacing w:val="-3"/>
        </w:rPr>
        <w:t xml:space="preserve"> </w:t>
      </w:r>
      <w:r>
        <w:t>Fall</w:t>
      </w:r>
      <w:r>
        <w:rPr>
          <w:spacing w:val="-3"/>
        </w:rPr>
        <w:t xml:space="preserve"> </w:t>
      </w:r>
      <w:r>
        <w:t>Dance,</w:t>
      </w:r>
      <w:r>
        <w:rPr>
          <w:spacing w:val="-3"/>
        </w:rPr>
        <w:t xml:space="preserve"> </w:t>
      </w:r>
      <w:r>
        <w:t>High</w:t>
      </w:r>
      <w:r>
        <w:rPr>
          <w:spacing w:val="-3"/>
        </w:rPr>
        <w:t xml:space="preserve"> </w:t>
      </w:r>
      <w:r>
        <w:t>School Outreach Day, Spring Carnival and all other events held by ICC.</w:t>
      </w:r>
    </w:p>
    <w:p w14:paraId="18C1D6CF" w14:textId="77777777" w:rsidR="00943D7F" w:rsidRDefault="008523B6">
      <w:pPr>
        <w:pStyle w:val="BodyText"/>
        <w:spacing w:before="3"/>
        <w:ind w:left="720" w:firstLine="0"/>
      </w:pPr>
      <w:r>
        <w:t>B.</w:t>
      </w:r>
      <w:r>
        <w:rPr>
          <w:spacing w:val="77"/>
        </w:rPr>
        <w:t xml:space="preserve"> </w:t>
      </w:r>
      <w:r>
        <w:t>Events</w:t>
      </w:r>
      <w:r>
        <w:rPr>
          <w:spacing w:val="-1"/>
        </w:rPr>
        <w:t xml:space="preserve"> </w:t>
      </w:r>
      <w:r>
        <w:t>and dates</w:t>
      </w:r>
      <w:r>
        <w:rPr>
          <w:spacing w:val="-1"/>
        </w:rPr>
        <w:t xml:space="preserve"> </w:t>
      </w:r>
      <w:r>
        <w:t>for events</w:t>
      </w:r>
      <w:r>
        <w:rPr>
          <w:spacing w:val="-1"/>
        </w:rPr>
        <w:t xml:space="preserve"> </w:t>
      </w:r>
      <w:r>
        <w:t>will</w:t>
      </w:r>
      <w:r>
        <w:rPr>
          <w:spacing w:val="-1"/>
        </w:rPr>
        <w:t xml:space="preserve"> </w:t>
      </w:r>
      <w:r>
        <w:t>be</w:t>
      </w:r>
      <w:r>
        <w:rPr>
          <w:spacing w:val="-1"/>
        </w:rPr>
        <w:t xml:space="preserve"> </w:t>
      </w:r>
      <w:r>
        <w:t>approved</w:t>
      </w:r>
      <w:r>
        <w:rPr>
          <w:spacing w:val="-1"/>
        </w:rPr>
        <w:t xml:space="preserve"> </w:t>
      </w:r>
      <w:r>
        <w:t>by</w:t>
      </w:r>
      <w:r>
        <w:rPr>
          <w:spacing w:val="-1"/>
        </w:rPr>
        <w:t xml:space="preserve"> </w:t>
      </w:r>
      <w:r>
        <w:t>the</w:t>
      </w:r>
      <w:r>
        <w:rPr>
          <w:spacing w:val="-1"/>
        </w:rPr>
        <w:t xml:space="preserve"> </w:t>
      </w:r>
      <w:r>
        <w:t>Inter</w:t>
      </w:r>
      <w:r>
        <w:rPr>
          <w:spacing w:val="-1"/>
        </w:rPr>
        <w:t xml:space="preserve"> </w:t>
      </w:r>
      <w:r>
        <w:t xml:space="preserve">Club </w:t>
      </w:r>
      <w:r>
        <w:rPr>
          <w:spacing w:val="-2"/>
        </w:rPr>
        <w:t>Council</w:t>
      </w:r>
    </w:p>
    <w:p w14:paraId="5F5A7A45" w14:textId="77777777" w:rsidR="00943D7F" w:rsidRDefault="00943D7F">
      <w:pPr>
        <w:pStyle w:val="BodyText"/>
        <w:ind w:left="0" w:firstLine="0"/>
      </w:pPr>
    </w:p>
    <w:p w14:paraId="2D119650" w14:textId="77777777" w:rsidR="00943D7F" w:rsidRDefault="008523B6">
      <w:pPr>
        <w:pStyle w:val="BodyText"/>
        <w:spacing w:before="1" w:line="275" w:lineRule="exact"/>
        <w:ind w:left="360" w:firstLine="0"/>
      </w:pPr>
      <w:r>
        <w:t>Section</w:t>
      </w:r>
      <w:r>
        <w:rPr>
          <w:spacing w:val="-1"/>
        </w:rPr>
        <w:t xml:space="preserve"> </w:t>
      </w:r>
      <w:r>
        <w:t>2.</w:t>
      </w:r>
      <w:r>
        <w:rPr>
          <w:spacing w:val="-1"/>
        </w:rPr>
        <w:t xml:space="preserve"> </w:t>
      </w:r>
      <w:r>
        <w:t xml:space="preserve">Club </w:t>
      </w:r>
      <w:r>
        <w:rPr>
          <w:spacing w:val="-2"/>
        </w:rPr>
        <w:t>Events</w:t>
      </w:r>
    </w:p>
    <w:p w14:paraId="16C04E76" w14:textId="77777777" w:rsidR="00943D7F" w:rsidRDefault="008523B6">
      <w:pPr>
        <w:pStyle w:val="BodyText"/>
        <w:spacing w:line="275" w:lineRule="exact"/>
        <w:ind w:left="720" w:firstLine="0"/>
      </w:pPr>
      <w:r>
        <w:t>A.</w:t>
      </w:r>
      <w:r>
        <w:rPr>
          <w:spacing w:val="64"/>
        </w:rPr>
        <w:t xml:space="preserve"> </w:t>
      </w:r>
      <w:r>
        <w:t>Clubs should</w:t>
      </w:r>
      <w:r>
        <w:rPr>
          <w:spacing w:val="-1"/>
        </w:rPr>
        <w:t xml:space="preserve"> </w:t>
      </w:r>
      <w:r>
        <w:t>submit</w:t>
      </w:r>
      <w:r>
        <w:rPr>
          <w:spacing w:val="-1"/>
        </w:rPr>
        <w:t xml:space="preserve"> </w:t>
      </w:r>
      <w:r>
        <w:t>a</w:t>
      </w:r>
      <w:r>
        <w:rPr>
          <w:spacing w:val="-1"/>
        </w:rPr>
        <w:t xml:space="preserve"> </w:t>
      </w:r>
      <w:r>
        <w:t>Meeting</w:t>
      </w:r>
      <w:r>
        <w:rPr>
          <w:spacing w:val="-1"/>
        </w:rPr>
        <w:t xml:space="preserve"> </w:t>
      </w:r>
      <w:r>
        <w:t>Room</w:t>
      </w:r>
      <w:r>
        <w:rPr>
          <w:spacing w:val="-1"/>
        </w:rPr>
        <w:t xml:space="preserve"> </w:t>
      </w:r>
      <w:r>
        <w:t>and Dining</w:t>
      </w:r>
      <w:r>
        <w:rPr>
          <w:spacing w:val="-1"/>
        </w:rPr>
        <w:t xml:space="preserve"> </w:t>
      </w:r>
      <w:r>
        <w:t>Room</w:t>
      </w:r>
      <w:r>
        <w:rPr>
          <w:spacing w:val="-1"/>
        </w:rPr>
        <w:t xml:space="preserve"> </w:t>
      </w:r>
      <w:r>
        <w:t>Info Table</w:t>
      </w:r>
      <w:r>
        <w:rPr>
          <w:spacing w:val="-2"/>
        </w:rPr>
        <w:t xml:space="preserve"> </w:t>
      </w:r>
      <w:r>
        <w:t>Request</w:t>
      </w:r>
      <w:r>
        <w:rPr>
          <w:spacing w:val="-1"/>
        </w:rPr>
        <w:t xml:space="preserve"> </w:t>
      </w:r>
      <w:r>
        <w:t>Form at</w:t>
      </w:r>
      <w:r>
        <w:rPr>
          <w:spacing w:val="-1"/>
        </w:rPr>
        <w:t xml:space="preserve"> </w:t>
      </w:r>
      <w:r>
        <w:t>least</w:t>
      </w:r>
      <w:r>
        <w:rPr>
          <w:spacing w:val="-1"/>
        </w:rPr>
        <w:t xml:space="preserve"> </w:t>
      </w:r>
      <w:r>
        <w:rPr>
          <w:spacing w:val="-2"/>
        </w:rPr>
        <w:t>twelve</w:t>
      </w:r>
    </w:p>
    <w:p w14:paraId="6A8EBEB6" w14:textId="77777777" w:rsidR="00943D7F" w:rsidRDefault="008523B6">
      <w:pPr>
        <w:pStyle w:val="BodyText"/>
        <w:spacing w:before="2" w:line="275" w:lineRule="exact"/>
        <w:ind w:left="1080" w:firstLine="0"/>
      </w:pPr>
      <w:r>
        <w:t>(12)</w:t>
      </w:r>
      <w:r>
        <w:rPr>
          <w:spacing w:val="-1"/>
        </w:rPr>
        <w:t xml:space="preserve"> </w:t>
      </w:r>
      <w:r>
        <w:t>working days</w:t>
      </w:r>
      <w:r>
        <w:rPr>
          <w:spacing w:val="-1"/>
        </w:rPr>
        <w:t xml:space="preserve"> </w:t>
      </w:r>
      <w:r>
        <w:t xml:space="preserve">in </w:t>
      </w:r>
      <w:r>
        <w:rPr>
          <w:spacing w:val="-2"/>
        </w:rPr>
        <w:t>advance.</w:t>
      </w:r>
    </w:p>
    <w:p w14:paraId="01372EA7" w14:textId="77777777" w:rsidR="00943D7F" w:rsidRDefault="008523B6">
      <w:pPr>
        <w:pStyle w:val="BodyText"/>
        <w:spacing w:line="242" w:lineRule="auto"/>
        <w:ind w:left="1080" w:right="450"/>
      </w:pPr>
      <w:r>
        <w:t>B.</w:t>
      </w:r>
      <w:r>
        <w:rPr>
          <w:spacing w:val="73"/>
        </w:rPr>
        <w:t xml:space="preserve"> </w:t>
      </w:r>
      <w:r>
        <w:t>A</w:t>
      </w:r>
      <w:r>
        <w:rPr>
          <w:spacing w:val="-3"/>
        </w:rPr>
        <w:t xml:space="preserve"> </w:t>
      </w:r>
      <w:r>
        <w:t>preliminary</w:t>
      </w:r>
      <w:r>
        <w:rPr>
          <w:spacing w:val="-3"/>
        </w:rPr>
        <w:t xml:space="preserve"> </w:t>
      </w:r>
      <w:r>
        <w:t>meeting</w:t>
      </w:r>
      <w:r>
        <w:rPr>
          <w:spacing w:val="-3"/>
        </w:rPr>
        <w:t xml:space="preserve"> </w:t>
      </w:r>
      <w:r>
        <w:t>must</w:t>
      </w:r>
      <w:r>
        <w:rPr>
          <w:spacing w:val="-3"/>
        </w:rPr>
        <w:t xml:space="preserve"> </w:t>
      </w:r>
      <w:r>
        <w:t>occur</w:t>
      </w:r>
      <w:r>
        <w:rPr>
          <w:spacing w:val="-3"/>
        </w:rPr>
        <w:t xml:space="preserve"> </w:t>
      </w:r>
      <w:r>
        <w:t>between</w:t>
      </w:r>
      <w:r>
        <w:rPr>
          <w:spacing w:val="-3"/>
        </w:rPr>
        <w:t xml:space="preserve"> </w:t>
      </w:r>
      <w:r>
        <w:t>the</w:t>
      </w:r>
      <w:r>
        <w:rPr>
          <w:spacing w:val="-4"/>
        </w:rPr>
        <w:t xml:space="preserve"> </w:t>
      </w:r>
      <w:r>
        <w:t>club’s</w:t>
      </w:r>
      <w:r>
        <w:rPr>
          <w:spacing w:val="-3"/>
        </w:rPr>
        <w:t xml:space="preserve"> </w:t>
      </w:r>
      <w:r>
        <w:t>event</w:t>
      </w:r>
      <w:r>
        <w:rPr>
          <w:spacing w:val="-3"/>
        </w:rPr>
        <w:t xml:space="preserve"> </w:t>
      </w:r>
      <w:r>
        <w:t>organizers</w:t>
      </w:r>
      <w:r>
        <w:rPr>
          <w:spacing w:val="-3"/>
        </w:rPr>
        <w:t xml:space="preserve"> </w:t>
      </w:r>
      <w:r>
        <w:t>and</w:t>
      </w:r>
      <w:r>
        <w:rPr>
          <w:spacing w:val="-3"/>
        </w:rPr>
        <w:t xml:space="preserve"> </w:t>
      </w:r>
      <w:r>
        <w:t>the</w:t>
      </w:r>
      <w:r>
        <w:rPr>
          <w:spacing w:val="-4"/>
        </w:rPr>
        <w:t xml:space="preserve"> </w:t>
      </w:r>
      <w:r>
        <w:t>ICC</w:t>
      </w:r>
      <w:r>
        <w:rPr>
          <w:spacing w:val="-3"/>
        </w:rPr>
        <w:t xml:space="preserve"> </w:t>
      </w:r>
      <w:r>
        <w:t>Advisor when planning events.</w:t>
      </w:r>
    </w:p>
    <w:p w14:paraId="3D056AAD" w14:textId="77777777" w:rsidR="00943D7F" w:rsidRDefault="008523B6">
      <w:pPr>
        <w:pStyle w:val="BodyText"/>
        <w:spacing w:before="272" w:line="275" w:lineRule="exact"/>
        <w:ind w:left="360" w:firstLine="0"/>
      </w:pPr>
      <w:r>
        <w:t>Section</w:t>
      </w:r>
      <w:r>
        <w:rPr>
          <w:spacing w:val="-2"/>
        </w:rPr>
        <w:t xml:space="preserve"> </w:t>
      </w:r>
      <w:r>
        <w:t>3.</w:t>
      </w:r>
      <w:r>
        <w:rPr>
          <w:spacing w:val="-1"/>
        </w:rPr>
        <w:t xml:space="preserve"> </w:t>
      </w:r>
      <w:r>
        <w:t>ICC</w:t>
      </w:r>
      <w:r>
        <w:rPr>
          <w:spacing w:val="-2"/>
        </w:rPr>
        <w:t xml:space="preserve"> </w:t>
      </w:r>
      <w:r>
        <w:t>Sponsored</w:t>
      </w:r>
      <w:r>
        <w:rPr>
          <w:spacing w:val="-1"/>
        </w:rPr>
        <w:t xml:space="preserve"> </w:t>
      </w:r>
      <w:r>
        <w:rPr>
          <w:spacing w:val="-2"/>
        </w:rPr>
        <w:t>Events</w:t>
      </w:r>
    </w:p>
    <w:p w14:paraId="13DA368F" w14:textId="77777777" w:rsidR="00943D7F" w:rsidRDefault="008523B6">
      <w:pPr>
        <w:pStyle w:val="BodyText"/>
        <w:spacing w:line="275" w:lineRule="exact"/>
        <w:ind w:left="720" w:firstLine="0"/>
      </w:pPr>
      <w:r>
        <w:t>A.</w:t>
      </w:r>
      <w:r>
        <w:rPr>
          <w:spacing w:val="63"/>
        </w:rPr>
        <w:t xml:space="preserve"> </w:t>
      </w:r>
      <w:r>
        <w:t>All</w:t>
      </w:r>
      <w:r>
        <w:rPr>
          <w:spacing w:val="-1"/>
        </w:rPr>
        <w:t xml:space="preserve"> </w:t>
      </w:r>
      <w:r>
        <w:t>events</w:t>
      </w:r>
      <w:r>
        <w:rPr>
          <w:spacing w:val="-1"/>
        </w:rPr>
        <w:t xml:space="preserve"> </w:t>
      </w:r>
      <w:r>
        <w:t>using</w:t>
      </w:r>
      <w:r>
        <w:rPr>
          <w:spacing w:val="-1"/>
        </w:rPr>
        <w:t xml:space="preserve"> </w:t>
      </w:r>
      <w:r>
        <w:t>ICC</w:t>
      </w:r>
      <w:r>
        <w:rPr>
          <w:spacing w:val="-1"/>
        </w:rPr>
        <w:t xml:space="preserve"> </w:t>
      </w:r>
      <w:r>
        <w:t>resource</w:t>
      </w:r>
      <w:r>
        <w:rPr>
          <w:spacing w:val="-2"/>
        </w:rPr>
        <w:t xml:space="preserve"> </w:t>
      </w:r>
      <w:r>
        <w:t>including</w:t>
      </w:r>
      <w:r>
        <w:rPr>
          <w:spacing w:val="-1"/>
        </w:rPr>
        <w:t xml:space="preserve"> </w:t>
      </w:r>
      <w:r>
        <w:t>funds</w:t>
      </w:r>
      <w:r>
        <w:rPr>
          <w:spacing w:val="-1"/>
        </w:rPr>
        <w:t xml:space="preserve"> </w:t>
      </w:r>
      <w:r>
        <w:t>from</w:t>
      </w:r>
      <w:r>
        <w:rPr>
          <w:spacing w:val="-1"/>
        </w:rPr>
        <w:t xml:space="preserve"> </w:t>
      </w:r>
      <w:r>
        <w:t>41</w:t>
      </w:r>
      <w:r>
        <w:rPr>
          <w:spacing w:val="-1"/>
        </w:rPr>
        <w:t xml:space="preserve"> </w:t>
      </w:r>
      <w:r>
        <w:t>accounts</w:t>
      </w:r>
      <w:r>
        <w:rPr>
          <w:spacing w:val="-1"/>
        </w:rPr>
        <w:t xml:space="preserve"> </w:t>
      </w:r>
      <w:r>
        <w:t>and</w:t>
      </w:r>
      <w:r>
        <w:rPr>
          <w:spacing w:val="-1"/>
        </w:rPr>
        <w:t xml:space="preserve"> </w:t>
      </w:r>
      <w:r>
        <w:t>equipment</w:t>
      </w:r>
      <w:r>
        <w:rPr>
          <w:spacing w:val="-1"/>
        </w:rPr>
        <w:t xml:space="preserve"> </w:t>
      </w:r>
      <w:r>
        <w:t>from</w:t>
      </w:r>
      <w:r>
        <w:rPr>
          <w:spacing w:val="-1"/>
        </w:rPr>
        <w:t xml:space="preserve"> </w:t>
      </w:r>
      <w:r>
        <w:rPr>
          <w:spacing w:val="-4"/>
        </w:rPr>
        <w:t>ICC.</w:t>
      </w:r>
    </w:p>
    <w:p w14:paraId="356BC45F" w14:textId="77777777" w:rsidR="00943D7F" w:rsidRDefault="00943D7F">
      <w:pPr>
        <w:pStyle w:val="BodyText"/>
        <w:spacing w:line="275" w:lineRule="exact"/>
        <w:sectPr w:rsidR="00943D7F">
          <w:pgSz w:w="12240" w:h="15840"/>
          <w:pgMar w:top="1000" w:right="1080" w:bottom="620" w:left="720" w:header="0" w:footer="427" w:gutter="0"/>
          <w:cols w:space="720"/>
        </w:sectPr>
      </w:pPr>
    </w:p>
    <w:p w14:paraId="025941BD" w14:textId="77777777" w:rsidR="00943D7F" w:rsidRDefault="008523B6">
      <w:pPr>
        <w:pStyle w:val="Heading1"/>
      </w:pPr>
      <w:r>
        <w:lastRenderedPageBreak/>
        <w:t>ARTICLE</w:t>
      </w:r>
      <w:r>
        <w:rPr>
          <w:spacing w:val="-1"/>
        </w:rPr>
        <w:t xml:space="preserve"> </w:t>
      </w:r>
      <w:r>
        <w:t>VI.</w:t>
      </w:r>
      <w:r>
        <w:rPr>
          <w:spacing w:val="-1"/>
        </w:rPr>
        <w:t xml:space="preserve"> </w:t>
      </w:r>
      <w:r>
        <w:t xml:space="preserve">CLUB </w:t>
      </w:r>
      <w:r>
        <w:rPr>
          <w:spacing w:val="-2"/>
        </w:rPr>
        <w:t>AWARDS</w:t>
      </w:r>
    </w:p>
    <w:p w14:paraId="353B9F3E" w14:textId="77777777" w:rsidR="00943D7F" w:rsidRDefault="00943D7F">
      <w:pPr>
        <w:pStyle w:val="BodyText"/>
        <w:ind w:left="0" w:firstLine="0"/>
        <w:rPr>
          <w:b/>
        </w:rPr>
      </w:pPr>
    </w:p>
    <w:p w14:paraId="4B58CE1D" w14:textId="77777777" w:rsidR="00943D7F" w:rsidRDefault="008523B6">
      <w:pPr>
        <w:pStyle w:val="ListParagraph"/>
        <w:numPr>
          <w:ilvl w:val="0"/>
          <w:numId w:val="4"/>
        </w:numPr>
        <w:tabs>
          <w:tab w:val="left" w:pos="1079"/>
        </w:tabs>
        <w:spacing w:line="240" w:lineRule="auto"/>
        <w:ind w:left="1079" w:hanging="359"/>
        <w:rPr>
          <w:sz w:val="24"/>
        </w:rPr>
      </w:pPr>
      <w:r>
        <w:rPr>
          <w:sz w:val="24"/>
        </w:rPr>
        <w:t>See</w:t>
      </w:r>
      <w:r>
        <w:rPr>
          <w:spacing w:val="-4"/>
          <w:sz w:val="24"/>
        </w:rPr>
        <w:t xml:space="preserve"> </w:t>
      </w:r>
      <w:r>
        <w:rPr>
          <w:sz w:val="24"/>
        </w:rPr>
        <w:t>Guidelines</w:t>
      </w:r>
      <w:r>
        <w:rPr>
          <w:spacing w:val="-1"/>
          <w:sz w:val="24"/>
        </w:rPr>
        <w:t xml:space="preserve"> </w:t>
      </w:r>
      <w:r>
        <w:rPr>
          <w:sz w:val="24"/>
        </w:rPr>
        <w:t>for</w:t>
      </w:r>
      <w:r>
        <w:rPr>
          <w:spacing w:val="-1"/>
          <w:sz w:val="24"/>
        </w:rPr>
        <w:t xml:space="preserve"> </w:t>
      </w:r>
      <w:r>
        <w:rPr>
          <w:sz w:val="24"/>
        </w:rPr>
        <w:t xml:space="preserve">Club </w:t>
      </w:r>
      <w:r>
        <w:rPr>
          <w:spacing w:val="-2"/>
          <w:sz w:val="24"/>
        </w:rPr>
        <w:t>Awards</w:t>
      </w:r>
    </w:p>
    <w:p w14:paraId="28E80F0B" w14:textId="77777777" w:rsidR="00943D7F" w:rsidRDefault="008523B6">
      <w:pPr>
        <w:pStyle w:val="ListParagraph"/>
        <w:numPr>
          <w:ilvl w:val="0"/>
          <w:numId w:val="4"/>
        </w:numPr>
        <w:tabs>
          <w:tab w:val="left" w:pos="1079"/>
        </w:tabs>
        <w:spacing w:before="3"/>
        <w:ind w:left="1079" w:hanging="359"/>
        <w:rPr>
          <w:sz w:val="24"/>
        </w:rPr>
      </w:pPr>
      <w:r>
        <w:rPr>
          <w:sz w:val="24"/>
        </w:rPr>
        <w:t>Clubs</w:t>
      </w:r>
      <w:r>
        <w:rPr>
          <w:spacing w:val="-1"/>
          <w:sz w:val="24"/>
        </w:rPr>
        <w:t xml:space="preserve"> </w:t>
      </w:r>
      <w:r>
        <w:rPr>
          <w:sz w:val="24"/>
        </w:rPr>
        <w:t>not</w:t>
      </w:r>
      <w:r>
        <w:rPr>
          <w:spacing w:val="-1"/>
          <w:sz w:val="24"/>
        </w:rPr>
        <w:t xml:space="preserve"> </w:t>
      </w:r>
      <w:r>
        <w:rPr>
          <w:sz w:val="24"/>
        </w:rPr>
        <w:t>on</w:t>
      </w:r>
      <w:r>
        <w:rPr>
          <w:spacing w:val="-1"/>
          <w:sz w:val="24"/>
        </w:rPr>
        <w:t xml:space="preserve"> </w:t>
      </w:r>
      <w:r>
        <w:rPr>
          <w:sz w:val="24"/>
        </w:rPr>
        <w:t>trial or</w:t>
      </w:r>
      <w:r>
        <w:rPr>
          <w:spacing w:val="-1"/>
          <w:sz w:val="24"/>
        </w:rPr>
        <w:t xml:space="preserve"> </w:t>
      </w:r>
      <w:r>
        <w:rPr>
          <w:sz w:val="24"/>
        </w:rPr>
        <w:t>probation</w:t>
      </w:r>
      <w:r>
        <w:rPr>
          <w:spacing w:val="-1"/>
          <w:sz w:val="24"/>
        </w:rPr>
        <w:t xml:space="preserve"> </w:t>
      </w:r>
      <w:r>
        <w:rPr>
          <w:sz w:val="24"/>
        </w:rPr>
        <w:t>are</w:t>
      </w:r>
      <w:r>
        <w:rPr>
          <w:spacing w:val="-1"/>
          <w:sz w:val="24"/>
        </w:rPr>
        <w:t xml:space="preserve"> </w:t>
      </w:r>
      <w:r>
        <w:rPr>
          <w:sz w:val="24"/>
        </w:rPr>
        <w:t>eligible</w:t>
      </w:r>
      <w:r>
        <w:rPr>
          <w:spacing w:val="-2"/>
          <w:sz w:val="24"/>
        </w:rPr>
        <w:t xml:space="preserve"> </w:t>
      </w:r>
      <w:r>
        <w:rPr>
          <w:sz w:val="24"/>
        </w:rPr>
        <w:t>for</w:t>
      </w:r>
      <w:r>
        <w:rPr>
          <w:spacing w:val="-1"/>
          <w:sz w:val="24"/>
        </w:rPr>
        <w:t xml:space="preserve"> </w:t>
      </w:r>
      <w:r>
        <w:rPr>
          <w:sz w:val="24"/>
        </w:rPr>
        <w:t xml:space="preserve">club </w:t>
      </w:r>
      <w:r>
        <w:rPr>
          <w:spacing w:val="-2"/>
          <w:sz w:val="24"/>
        </w:rPr>
        <w:t>awards.</w:t>
      </w:r>
    </w:p>
    <w:p w14:paraId="6995F109" w14:textId="77777777" w:rsidR="00943D7F" w:rsidRDefault="008523B6">
      <w:pPr>
        <w:pStyle w:val="ListParagraph"/>
        <w:numPr>
          <w:ilvl w:val="0"/>
          <w:numId w:val="4"/>
        </w:numPr>
        <w:tabs>
          <w:tab w:val="left" w:pos="1080"/>
        </w:tabs>
        <w:spacing w:line="242" w:lineRule="auto"/>
        <w:ind w:right="539"/>
        <w:rPr>
          <w:sz w:val="24"/>
        </w:rPr>
      </w:pPr>
      <w:r>
        <w:rPr>
          <w:sz w:val="24"/>
        </w:rPr>
        <w:t>Clubs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present</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Meeting</w:t>
      </w:r>
      <w:r>
        <w:rPr>
          <w:spacing w:val="-3"/>
          <w:sz w:val="24"/>
        </w:rPr>
        <w:t xml:space="preserve"> </w:t>
      </w:r>
      <w:r>
        <w:rPr>
          <w:sz w:val="24"/>
        </w:rPr>
        <w:t>or</w:t>
      </w:r>
      <w:r>
        <w:rPr>
          <w:spacing w:val="-3"/>
          <w:sz w:val="24"/>
        </w:rPr>
        <w:t xml:space="preserve"> </w:t>
      </w:r>
      <w:r>
        <w:rPr>
          <w:sz w:val="24"/>
        </w:rPr>
        <w:t>Fall/Winter/Spring</w:t>
      </w:r>
      <w:r>
        <w:rPr>
          <w:spacing w:val="-3"/>
          <w:sz w:val="24"/>
        </w:rPr>
        <w:t xml:space="preserve"> </w:t>
      </w:r>
      <w:r>
        <w:rPr>
          <w:sz w:val="24"/>
        </w:rPr>
        <w:t>Finale</w:t>
      </w:r>
      <w:r>
        <w:rPr>
          <w:spacing w:val="-4"/>
          <w:sz w:val="24"/>
        </w:rPr>
        <w:t xml:space="preserve"> </w:t>
      </w:r>
      <w:r>
        <w:rPr>
          <w:sz w:val="24"/>
        </w:rPr>
        <w:t>Receptions</w:t>
      </w:r>
      <w:r>
        <w:rPr>
          <w:spacing w:val="-3"/>
          <w:sz w:val="24"/>
        </w:rPr>
        <w:t xml:space="preserve"> </w:t>
      </w:r>
      <w:r>
        <w:rPr>
          <w:sz w:val="24"/>
        </w:rPr>
        <w:t>for</w:t>
      </w:r>
      <w:r>
        <w:rPr>
          <w:spacing w:val="-3"/>
          <w:sz w:val="24"/>
        </w:rPr>
        <w:t xml:space="preserve"> </w:t>
      </w:r>
      <w:r>
        <w:rPr>
          <w:sz w:val="24"/>
        </w:rPr>
        <w:t>Club award drawing.</w:t>
      </w:r>
    </w:p>
    <w:p w14:paraId="384CD085" w14:textId="77777777" w:rsidR="00943D7F" w:rsidRDefault="008523B6">
      <w:pPr>
        <w:pStyle w:val="ListParagraph"/>
        <w:numPr>
          <w:ilvl w:val="0"/>
          <w:numId w:val="4"/>
        </w:numPr>
        <w:tabs>
          <w:tab w:val="left" w:pos="1080"/>
        </w:tabs>
        <w:spacing w:line="240" w:lineRule="auto"/>
        <w:ind w:right="27"/>
        <w:rPr>
          <w:sz w:val="24"/>
        </w:rPr>
      </w:pPr>
      <w:r>
        <w:rPr>
          <w:sz w:val="24"/>
        </w:rPr>
        <w:t>Club perfect attendance requires a club to attend the current Welcome Reception, and all ICC Meetings,</w:t>
      </w:r>
      <w:r>
        <w:rPr>
          <w:spacing w:val="-3"/>
          <w:sz w:val="24"/>
        </w:rPr>
        <w:t xml:space="preserve"> </w:t>
      </w:r>
      <w:r>
        <w:rPr>
          <w:sz w:val="24"/>
        </w:rPr>
        <w:t>have</w:t>
      </w:r>
      <w:r>
        <w:rPr>
          <w:spacing w:val="-4"/>
          <w:sz w:val="24"/>
        </w:rPr>
        <w:t xml:space="preserve"> </w:t>
      </w:r>
      <w:r>
        <w:rPr>
          <w:sz w:val="24"/>
        </w:rPr>
        <w:t>current</w:t>
      </w:r>
      <w:r>
        <w:rPr>
          <w:spacing w:val="-3"/>
          <w:sz w:val="24"/>
        </w:rPr>
        <w:t xml:space="preserve"> </w:t>
      </w:r>
      <w:r>
        <w:rPr>
          <w:sz w:val="24"/>
        </w:rPr>
        <w:t>Club</w:t>
      </w:r>
      <w:r>
        <w:rPr>
          <w:spacing w:val="-3"/>
          <w:sz w:val="24"/>
        </w:rPr>
        <w:t xml:space="preserve"> </w:t>
      </w:r>
      <w:r>
        <w:rPr>
          <w:sz w:val="24"/>
        </w:rPr>
        <w:t>Financial</w:t>
      </w:r>
      <w:r>
        <w:rPr>
          <w:spacing w:val="-3"/>
          <w:sz w:val="24"/>
        </w:rPr>
        <w:t xml:space="preserve"> </w:t>
      </w:r>
      <w:r>
        <w:rPr>
          <w:sz w:val="24"/>
        </w:rPr>
        <w:t>Roster</w:t>
      </w:r>
      <w:r>
        <w:rPr>
          <w:spacing w:val="-3"/>
          <w:sz w:val="24"/>
        </w:rPr>
        <w:t xml:space="preserve"> </w:t>
      </w:r>
      <w:r>
        <w:rPr>
          <w:sz w:val="24"/>
        </w:rPr>
        <w:t>on</w:t>
      </w:r>
      <w:r>
        <w:rPr>
          <w:spacing w:val="-3"/>
          <w:sz w:val="24"/>
        </w:rPr>
        <w:t xml:space="preserve"> </w:t>
      </w:r>
      <w:r>
        <w:rPr>
          <w:sz w:val="24"/>
        </w:rPr>
        <w:t>file,</w:t>
      </w:r>
      <w:r>
        <w:rPr>
          <w:spacing w:val="-3"/>
          <w:sz w:val="24"/>
        </w:rPr>
        <w:t xml:space="preserve"> </w:t>
      </w:r>
      <w:r>
        <w:rPr>
          <w:sz w:val="24"/>
        </w:rPr>
        <w:t>have</w:t>
      </w:r>
      <w:r>
        <w:rPr>
          <w:spacing w:val="-4"/>
          <w:sz w:val="24"/>
        </w:rPr>
        <w:t xml:space="preserve"> </w:t>
      </w:r>
      <w:r>
        <w:rPr>
          <w:sz w:val="24"/>
        </w:rPr>
        <w:t>monthly</w:t>
      </w:r>
      <w:r>
        <w:rPr>
          <w:spacing w:val="-3"/>
          <w:sz w:val="24"/>
        </w:rPr>
        <w:t xml:space="preserve"> </w:t>
      </w:r>
      <w:r>
        <w:rPr>
          <w:sz w:val="24"/>
        </w:rPr>
        <w:t>club</w:t>
      </w:r>
      <w:r>
        <w:rPr>
          <w:spacing w:val="-3"/>
          <w:sz w:val="24"/>
        </w:rPr>
        <w:t xml:space="preserve"> </w:t>
      </w:r>
      <w:r>
        <w:rPr>
          <w:sz w:val="24"/>
        </w:rPr>
        <w:t>meetings,</w:t>
      </w:r>
      <w:r>
        <w:rPr>
          <w:spacing w:val="-3"/>
          <w:sz w:val="24"/>
        </w:rPr>
        <w:t xml:space="preserve"> </w:t>
      </w:r>
      <w:r>
        <w:rPr>
          <w:sz w:val="24"/>
        </w:rPr>
        <w:t>attend</w:t>
      </w:r>
      <w:r>
        <w:rPr>
          <w:spacing w:val="-3"/>
          <w:sz w:val="24"/>
        </w:rPr>
        <w:t xml:space="preserve"> </w:t>
      </w:r>
      <w:r>
        <w:rPr>
          <w:sz w:val="24"/>
        </w:rPr>
        <w:t>current ICC Financial Orientation meeting and the current Finale Reception.</w:t>
      </w:r>
    </w:p>
    <w:p w14:paraId="75E84785" w14:textId="77777777" w:rsidR="00943D7F" w:rsidRDefault="00943D7F">
      <w:pPr>
        <w:pStyle w:val="ListParagraph"/>
        <w:spacing w:line="240" w:lineRule="auto"/>
        <w:rPr>
          <w:sz w:val="24"/>
        </w:rPr>
        <w:sectPr w:rsidR="00943D7F">
          <w:pgSz w:w="12240" w:h="15840"/>
          <w:pgMar w:top="1000" w:right="1080" w:bottom="620" w:left="720" w:header="0" w:footer="427" w:gutter="0"/>
          <w:cols w:space="720"/>
        </w:sectPr>
      </w:pPr>
    </w:p>
    <w:p w14:paraId="6B0CA4E9" w14:textId="77777777" w:rsidR="00943D7F" w:rsidRDefault="008523B6">
      <w:pPr>
        <w:pStyle w:val="Heading1"/>
      </w:pPr>
      <w:bookmarkStart w:id="36" w:name="_TOC_250005"/>
      <w:r>
        <w:lastRenderedPageBreak/>
        <w:t>ARTICLE</w:t>
      </w:r>
      <w:r>
        <w:rPr>
          <w:spacing w:val="-1"/>
        </w:rPr>
        <w:t xml:space="preserve"> </w:t>
      </w:r>
      <w:r>
        <w:t>VII.</w:t>
      </w:r>
      <w:r>
        <w:rPr>
          <w:spacing w:val="-1"/>
        </w:rPr>
        <w:t xml:space="preserve"> </w:t>
      </w:r>
      <w:r>
        <w:t>MUTUAL</w:t>
      </w:r>
      <w:r>
        <w:rPr>
          <w:spacing w:val="-1"/>
        </w:rPr>
        <w:t xml:space="preserve"> </w:t>
      </w:r>
      <w:bookmarkEnd w:id="36"/>
      <w:r>
        <w:rPr>
          <w:spacing w:val="-2"/>
        </w:rPr>
        <w:t>RESPECT</w:t>
      </w:r>
    </w:p>
    <w:p w14:paraId="5F1F788D" w14:textId="77777777" w:rsidR="00943D7F" w:rsidRDefault="00943D7F">
      <w:pPr>
        <w:pStyle w:val="BodyText"/>
        <w:ind w:left="0" w:firstLine="0"/>
        <w:rPr>
          <w:b/>
        </w:rPr>
      </w:pPr>
    </w:p>
    <w:p w14:paraId="5560A771" w14:textId="77777777" w:rsidR="00943D7F" w:rsidRDefault="008523B6">
      <w:pPr>
        <w:pStyle w:val="ListParagraph"/>
        <w:numPr>
          <w:ilvl w:val="0"/>
          <w:numId w:val="17"/>
        </w:numPr>
        <w:tabs>
          <w:tab w:val="left" w:pos="1080"/>
        </w:tabs>
        <w:spacing w:line="242" w:lineRule="auto"/>
        <w:ind w:right="201"/>
        <w:rPr>
          <w:sz w:val="24"/>
        </w:rPr>
      </w:pPr>
      <w:r>
        <w:rPr>
          <w:sz w:val="24"/>
        </w:rPr>
        <w:t>Any</w:t>
      </w:r>
      <w:r>
        <w:rPr>
          <w:spacing w:val="-3"/>
          <w:sz w:val="24"/>
        </w:rPr>
        <w:t xml:space="preserve"> </w:t>
      </w:r>
      <w:r>
        <w:rPr>
          <w:sz w:val="24"/>
        </w:rPr>
        <w:t>activity</w:t>
      </w:r>
      <w:r>
        <w:rPr>
          <w:spacing w:val="-3"/>
          <w:sz w:val="24"/>
        </w:rPr>
        <w:t xml:space="preserve"> </w:t>
      </w:r>
      <w:r>
        <w:rPr>
          <w:sz w:val="24"/>
        </w:rPr>
        <w:t>planned</w:t>
      </w:r>
      <w:r>
        <w:rPr>
          <w:spacing w:val="-3"/>
          <w:sz w:val="24"/>
        </w:rPr>
        <w:t xml:space="preserve"> </w:t>
      </w:r>
      <w:r>
        <w:rPr>
          <w:sz w:val="24"/>
        </w:rPr>
        <w:t>by</w:t>
      </w:r>
      <w:r>
        <w:rPr>
          <w:spacing w:val="-3"/>
          <w:sz w:val="24"/>
        </w:rPr>
        <w:t xml:space="preserve"> </w:t>
      </w:r>
      <w:r>
        <w:rPr>
          <w:sz w:val="24"/>
        </w:rPr>
        <w:t>a</w:t>
      </w:r>
      <w:r>
        <w:rPr>
          <w:spacing w:val="-4"/>
          <w:sz w:val="24"/>
        </w:rPr>
        <w:t xml:space="preserve"> </w:t>
      </w:r>
      <w:r>
        <w:rPr>
          <w:sz w:val="24"/>
        </w:rPr>
        <w:t>club</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socially</w:t>
      </w:r>
      <w:r>
        <w:rPr>
          <w:spacing w:val="-3"/>
          <w:sz w:val="24"/>
        </w:rPr>
        <w:t xml:space="preserve"> </w:t>
      </w:r>
      <w:r>
        <w:rPr>
          <w:sz w:val="24"/>
        </w:rPr>
        <w:t>acceptable</w:t>
      </w:r>
      <w:r>
        <w:rPr>
          <w:spacing w:val="-4"/>
          <w:sz w:val="24"/>
        </w:rPr>
        <w:t xml:space="preserve"> </w:t>
      </w:r>
      <w:r>
        <w:rPr>
          <w:sz w:val="24"/>
        </w:rPr>
        <w:t>and</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all</w:t>
      </w:r>
      <w:r>
        <w:rPr>
          <w:spacing w:val="-3"/>
          <w:sz w:val="24"/>
        </w:rPr>
        <w:t xml:space="preserve"> </w:t>
      </w:r>
      <w:r>
        <w:rPr>
          <w:sz w:val="24"/>
        </w:rPr>
        <w:t>local</w:t>
      </w:r>
      <w:r>
        <w:rPr>
          <w:spacing w:val="-3"/>
          <w:sz w:val="24"/>
        </w:rPr>
        <w:t xml:space="preserve"> </w:t>
      </w:r>
      <w:r>
        <w:rPr>
          <w:sz w:val="24"/>
        </w:rPr>
        <w:t>and college regulations.</w:t>
      </w:r>
    </w:p>
    <w:p w14:paraId="78047B4E" w14:textId="77777777" w:rsidR="00943D7F" w:rsidRDefault="008523B6">
      <w:pPr>
        <w:pStyle w:val="ListParagraph"/>
        <w:numPr>
          <w:ilvl w:val="0"/>
          <w:numId w:val="17"/>
        </w:numPr>
        <w:tabs>
          <w:tab w:val="left" w:pos="1080"/>
        </w:tabs>
        <w:spacing w:line="242" w:lineRule="auto"/>
        <w:ind w:right="126"/>
        <w:rPr>
          <w:sz w:val="24"/>
        </w:rPr>
      </w:pPr>
      <w:r>
        <w:rPr>
          <w:sz w:val="24"/>
        </w:rPr>
        <w:t>Clubs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mutually</w:t>
      </w:r>
      <w:r>
        <w:rPr>
          <w:spacing w:val="-3"/>
          <w:sz w:val="24"/>
        </w:rPr>
        <w:t xml:space="preserve"> </w:t>
      </w:r>
      <w:r>
        <w:rPr>
          <w:sz w:val="24"/>
        </w:rPr>
        <w:t>respectful</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diversity</w:t>
      </w:r>
      <w:r>
        <w:rPr>
          <w:spacing w:val="-3"/>
          <w:sz w:val="24"/>
        </w:rPr>
        <w:t xml:space="preserve"> </w:t>
      </w:r>
      <w:r>
        <w:rPr>
          <w:sz w:val="24"/>
        </w:rPr>
        <w:t>of</w:t>
      </w:r>
      <w:r>
        <w:rPr>
          <w:spacing w:val="-3"/>
          <w:sz w:val="24"/>
        </w:rPr>
        <w:t xml:space="preserve"> </w:t>
      </w:r>
      <w:r>
        <w:rPr>
          <w:sz w:val="24"/>
        </w:rPr>
        <w:t>our</w:t>
      </w:r>
      <w:r>
        <w:rPr>
          <w:spacing w:val="-3"/>
          <w:sz w:val="24"/>
        </w:rPr>
        <w:t xml:space="preserve"> </w:t>
      </w:r>
      <w:r>
        <w:rPr>
          <w:sz w:val="24"/>
        </w:rPr>
        <w:t>campus</w:t>
      </w:r>
      <w:r>
        <w:rPr>
          <w:spacing w:val="-3"/>
          <w:sz w:val="24"/>
        </w:rPr>
        <w:t xml:space="preserve"> </w:t>
      </w:r>
      <w:r>
        <w:rPr>
          <w:sz w:val="24"/>
        </w:rPr>
        <w:t>when</w:t>
      </w:r>
      <w:r>
        <w:rPr>
          <w:spacing w:val="-3"/>
          <w:sz w:val="24"/>
        </w:rPr>
        <w:t xml:space="preserve"> </w:t>
      </w:r>
      <w:r>
        <w:rPr>
          <w:sz w:val="24"/>
        </w:rPr>
        <w:t>planning</w:t>
      </w:r>
      <w:r>
        <w:rPr>
          <w:spacing w:val="-3"/>
          <w:sz w:val="24"/>
        </w:rPr>
        <w:t xml:space="preserve"> </w:t>
      </w:r>
      <w:r>
        <w:rPr>
          <w:sz w:val="24"/>
        </w:rPr>
        <w:t>events</w:t>
      </w:r>
      <w:r>
        <w:rPr>
          <w:spacing w:val="-3"/>
          <w:sz w:val="24"/>
        </w:rPr>
        <w:t xml:space="preserve"> </w:t>
      </w:r>
      <w:proofErr w:type="gramStart"/>
      <w:r>
        <w:rPr>
          <w:sz w:val="24"/>
        </w:rPr>
        <w:t>and</w:t>
      </w:r>
      <w:r>
        <w:rPr>
          <w:spacing w:val="-3"/>
          <w:sz w:val="24"/>
        </w:rPr>
        <w:t xml:space="preserve"> </w:t>
      </w:r>
      <w:r>
        <w:rPr>
          <w:sz w:val="24"/>
        </w:rPr>
        <w:t>also</w:t>
      </w:r>
      <w:proofErr w:type="gramEnd"/>
      <w:r>
        <w:rPr>
          <w:sz w:val="24"/>
        </w:rPr>
        <w:t xml:space="preserve"> at DASG/ICC/Club meetings/events.</w:t>
      </w:r>
    </w:p>
    <w:p w14:paraId="5EFB56B2" w14:textId="77777777" w:rsidR="00943D7F" w:rsidRDefault="008523B6">
      <w:pPr>
        <w:pStyle w:val="ListParagraph"/>
        <w:numPr>
          <w:ilvl w:val="0"/>
          <w:numId w:val="17"/>
        </w:numPr>
        <w:tabs>
          <w:tab w:val="left" w:pos="1079"/>
        </w:tabs>
        <w:spacing w:line="271" w:lineRule="exact"/>
        <w:ind w:left="1079" w:hanging="359"/>
        <w:rPr>
          <w:sz w:val="24"/>
        </w:rPr>
      </w:pPr>
      <w:r>
        <w:rPr>
          <w:sz w:val="24"/>
        </w:rPr>
        <w:t>No</w:t>
      </w:r>
      <w:r>
        <w:rPr>
          <w:spacing w:val="-1"/>
          <w:sz w:val="24"/>
        </w:rPr>
        <w:t xml:space="preserve"> </w:t>
      </w:r>
      <w:r>
        <w:rPr>
          <w:sz w:val="24"/>
        </w:rPr>
        <w:t>club</w:t>
      </w:r>
      <w:r>
        <w:rPr>
          <w:spacing w:val="-1"/>
          <w:sz w:val="24"/>
        </w:rPr>
        <w:t xml:space="preserve"> </w:t>
      </w:r>
      <w:r>
        <w:rPr>
          <w:sz w:val="24"/>
        </w:rPr>
        <w:t>shall</w:t>
      </w:r>
      <w:r>
        <w:rPr>
          <w:spacing w:val="-1"/>
          <w:sz w:val="24"/>
        </w:rPr>
        <w:t xml:space="preserve"> </w:t>
      </w:r>
      <w:r>
        <w:rPr>
          <w:sz w:val="24"/>
        </w:rPr>
        <w:t>attend</w:t>
      </w:r>
      <w:r>
        <w:rPr>
          <w:spacing w:val="-1"/>
          <w:sz w:val="24"/>
        </w:rPr>
        <w:t xml:space="preserve"> </w:t>
      </w:r>
      <w:r>
        <w:rPr>
          <w:sz w:val="24"/>
        </w:rPr>
        <w:t>another’s</w:t>
      </w:r>
      <w:r>
        <w:rPr>
          <w:spacing w:val="-1"/>
          <w:sz w:val="24"/>
        </w:rPr>
        <w:t xml:space="preserve"> </w:t>
      </w:r>
      <w:r>
        <w:rPr>
          <w:sz w:val="24"/>
        </w:rPr>
        <w:t>meeting</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intent</w:t>
      </w:r>
      <w:r>
        <w:rPr>
          <w:spacing w:val="-1"/>
          <w:sz w:val="24"/>
        </w:rPr>
        <w:t xml:space="preserve"> </w:t>
      </w:r>
      <w:r>
        <w:rPr>
          <w:sz w:val="24"/>
        </w:rPr>
        <w:t>of</w:t>
      </w:r>
      <w:r>
        <w:rPr>
          <w:spacing w:val="-1"/>
          <w:sz w:val="24"/>
        </w:rPr>
        <w:t xml:space="preserve"> </w:t>
      </w:r>
      <w:r>
        <w:rPr>
          <w:sz w:val="24"/>
        </w:rPr>
        <w:t>disrupting</w:t>
      </w:r>
      <w:r>
        <w:rPr>
          <w:spacing w:val="-1"/>
          <w:sz w:val="24"/>
        </w:rPr>
        <w:t xml:space="preserve"> </w:t>
      </w:r>
      <w:r>
        <w:rPr>
          <w:sz w:val="24"/>
        </w:rPr>
        <w:t>the</w:t>
      </w:r>
      <w:r>
        <w:rPr>
          <w:spacing w:val="-1"/>
          <w:sz w:val="24"/>
        </w:rPr>
        <w:t xml:space="preserve"> </w:t>
      </w:r>
      <w:r>
        <w:rPr>
          <w:spacing w:val="-2"/>
          <w:sz w:val="24"/>
        </w:rPr>
        <w:t>meeting.</w:t>
      </w:r>
    </w:p>
    <w:p w14:paraId="6B39D223" w14:textId="77777777" w:rsidR="00943D7F" w:rsidRDefault="008523B6">
      <w:pPr>
        <w:pStyle w:val="ListParagraph"/>
        <w:numPr>
          <w:ilvl w:val="0"/>
          <w:numId w:val="17"/>
        </w:numPr>
        <w:tabs>
          <w:tab w:val="left" w:pos="1079"/>
        </w:tabs>
        <w:ind w:left="1079" w:hanging="359"/>
        <w:rPr>
          <w:sz w:val="24"/>
        </w:rPr>
      </w:pPr>
      <w:r>
        <w:rPr>
          <w:sz w:val="24"/>
        </w:rPr>
        <w:t>Clubs</w:t>
      </w:r>
      <w:r>
        <w:rPr>
          <w:spacing w:val="-4"/>
          <w:sz w:val="24"/>
        </w:rPr>
        <w:t xml:space="preserve"> </w:t>
      </w:r>
      <w:r>
        <w:rPr>
          <w:sz w:val="24"/>
        </w:rPr>
        <w:t>must</w:t>
      </w:r>
      <w:r>
        <w:rPr>
          <w:spacing w:val="-2"/>
          <w:sz w:val="24"/>
        </w:rPr>
        <w:t xml:space="preserve"> </w:t>
      </w:r>
      <w:r>
        <w:rPr>
          <w:sz w:val="24"/>
        </w:rPr>
        <w:t>not</w:t>
      </w:r>
      <w:r>
        <w:rPr>
          <w:spacing w:val="-1"/>
          <w:sz w:val="24"/>
        </w:rPr>
        <w:t xml:space="preserve"> </w:t>
      </w:r>
      <w:r>
        <w:rPr>
          <w:sz w:val="24"/>
        </w:rPr>
        <w:t>advertise/promote</w:t>
      </w:r>
      <w:r>
        <w:rPr>
          <w:spacing w:val="-2"/>
          <w:sz w:val="24"/>
        </w:rPr>
        <w:t xml:space="preserve"> </w:t>
      </w:r>
      <w:r>
        <w:rPr>
          <w:sz w:val="24"/>
        </w:rPr>
        <w:t>negative</w:t>
      </w:r>
      <w:r>
        <w:rPr>
          <w:spacing w:val="-3"/>
          <w:sz w:val="24"/>
        </w:rPr>
        <w:t xml:space="preserve"> </w:t>
      </w:r>
      <w:r>
        <w:rPr>
          <w:sz w:val="24"/>
        </w:rPr>
        <w:t>items</w:t>
      </w:r>
      <w:r>
        <w:rPr>
          <w:spacing w:val="-1"/>
          <w:sz w:val="24"/>
        </w:rPr>
        <w:t xml:space="preserve"> </w:t>
      </w:r>
      <w:r>
        <w:rPr>
          <w:sz w:val="24"/>
        </w:rPr>
        <w:t>about</w:t>
      </w:r>
      <w:r>
        <w:rPr>
          <w:spacing w:val="-2"/>
          <w:sz w:val="24"/>
        </w:rPr>
        <w:t xml:space="preserve"> </w:t>
      </w:r>
      <w:r>
        <w:rPr>
          <w:sz w:val="24"/>
        </w:rPr>
        <w:t>another</w:t>
      </w:r>
      <w:r>
        <w:rPr>
          <w:spacing w:val="-1"/>
          <w:sz w:val="24"/>
        </w:rPr>
        <w:t xml:space="preserve"> </w:t>
      </w:r>
      <w:r>
        <w:rPr>
          <w:spacing w:val="-2"/>
          <w:sz w:val="24"/>
        </w:rPr>
        <w:t>club.</w:t>
      </w:r>
    </w:p>
    <w:p w14:paraId="243F8300" w14:textId="77777777" w:rsidR="00943D7F" w:rsidRDefault="008523B6">
      <w:pPr>
        <w:pStyle w:val="ListParagraph"/>
        <w:numPr>
          <w:ilvl w:val="0"/>
          <w:numId w:val="17"/>
        </w:numPr>
        <w:tabs>
          <w:tab w:val="left" w:pos="1078"/>
          <w:tab w:val="left" w:pos="1080"/>
        </w:tabs>
        <w:spacing w:line="240" w:lineRule="auto"/>
        <w:ind w:right="1"/>
        <w:rPr>
          <w:sz w:val="24"/>
        </w:rPr>
      </w:pPr>
      <w:r>
        <w:rPr>
          <w:sz w:val="24"/>
        </w:rPr>
        <w:t>Clubs</w:t>
      </w:r>
      <w:r>
        <w:rPr>
          <w:spacing w:val="-3"/>
          <w:sz w:val="24"/>
        </w:rPr>
        <w:t xml:space="preserve"> </w:t>
      </w:r>
      <w:r>
        <w:rPr>
          <w:sz w:val="24"/>
        </w:rPr>
        <w:t>shall</w:t>
      </w:r>
      <w:r>
        <w:rPr>
          <w:spacing w:val="-3"/>
          <w:sz w:val="24"/>
        </w:rPr>
        <w:t xml:space="preserve"> </w:t>
      </w:r>
      <w:r>
        <w:rPr>
          <w:sz w:val="24"/>
        </w:rPr>
        <w:t>not</w:t>
      </w:r>
      <w:r>
        <w:rPr>
          <w:spacing w:val="-3"/>
          <w:sz w:val="24"/>
        </w:rPr>
        <w:t xml:space="preserve"> </w:t>
      </w:r>
      <w:r>
        <w:rPr>
          <w:sz w:val="24"/>
        </w:rPr>
        <w:t>discriminate</w:t>
      </w:r>
      <w:r>
        <w:rPr>
          <w:spacing w:val="-4"/>
          <w:sz w:val="24"/>
        </w:rPr>
        <w:t xml:space="preserve"> </w:t>
      </w:r>
      <w:proofErr w:type="gramStart"/>
      <w:r>
        <w:rPr>
          <w:sz w:val="24"/>
        </w:rPr>
        <w:t>on</w:t>
      </w:r>
      <w:r>
        <w:rPr>
          <w:spacing w:val="-3"/>
          <w:sz w:val="24"/>
        </w:rPr>
        <w:t xml:space="preserve"> </w:t>
      </w:r>
      <w:r>
        <w:rPr>
          <w:sz w:val="24"/>
        </w:rPr>
        <w:t>the</w:t>
      </w:r>
      <w:r>
        <w:rPr>
          <w:spacing w:val="-4"/>
          <w:sz w:val="24"/>
        </w:rPr>
        <w:t xml:space="preserve"> </w:t>
      </w:r>
      <w:r>
        <w:rPr>
          <w:sz w:val="24"/>
        </w:rPr>
        <w:t>basis</w:t>
      </w:r>
      <w:r>
        <w:rPr>
          <w:spacing w:val="-3"/>
          <w:sz w:val="24"/>
        </w:rPr>
        <w:t xml:space="preserve"> </w:t>
      </w:r>
      <w:r>
        <w:rPr>
          <w:sz w:val="24"/>
        </w:rPr>
        <w:t>of</w:t>
      </w:r>
      <w:proofErr w:type="gramEnd"/>
      <w:r>
        <w:rPr>
          <w:spacing w:val="-3"/>
          <w:sz w:val="24"/>
        </w:rPr>
        <w:t xml:space="preserve"> </w:t>
      </w:r>
      <w:r>
        <w:rPr>
          <w:sz w:val="24"/>
        </w:rPr>
        <w:t>gender,</w:t>
      </w:r>
      <w:r>
        <w:rPr>
          <w:spacing w:val="-3"/>
          <w:sz w:val="24"/>
        </w:rPr>
        <w:t xml:space="preserve"> </w:t>
      </w:r>
      <w:r>
        <w:rPr>
          <w:sz w:val="24"/>
        </w:rPr>
        <w:t>race,</w:t>
      </w:r>
      <w:r>
        <w:rPr>
          <w:spacing w:val="-3"/>
          <w:sz w:val="24"/>
        </w:rPr>
        <w:t xml:space="preserve"> </w:t>
      </w:r>
      <w:r>
        <w:rPr>
          <w:sz w:val="24"/>
        </w:rPr>
        <w:t>color,</w:t>
      </w:r>
      <w:r>
        <w:rPr>
          <w:spacing w:val="-3"/>
          <w:sz w:val="24"/>
        </w:rPr>
        <w:t xml:space="preserve"> </w:t>
      </w:r>
      <w:r>
        <w:rPr>
          <w:sz w:val="24"/>
        </w:rPr>
        <w:t>ethnic</w:t>
      </w:r>
      <w:r>
        <w:rPr>
          <w:spacing w:val="-4"/>
          <w:sz w:val="24"/>
        </w:rPr>
        <w:t xml:space="preserve"> </w:t>
      </w:r>
      <w:r>
        <w:rPr>
          <w:sz w:val="24"/>
        </w:rPr>
        <w:t>or</w:t>
      </w:r>
      <w:r>
        <w:rPr>
          <w:spacing w:val="-3"/>
          <w:sz w:val="24"/>
        </w:rPr>
        <w:t xml:space="preserve"> </w:t>
      </w:r>
      <w:r>
        <w:rPr>
          <w:sz w:val="24"/>
        </w:rPr>
        <w:t>social</w:t>
      </w:r>
      <w:r>
        <w:rPr>
          <w:spacing w:val="-3"/>
          <w:sz w:val="24"/>
        </w:rPr>
        <w:t xml:space="preserve"> </w:t>
      </w:r>
      <w:r>
        <w:rPr>
          <w:sz w:val="24"/>
        </w:rPr>
        <w:t>or</w:t>
      </w:r>
      <w:r>
        <w:rPr>
          <w:spacing w:val="-3"/>
          <w:sz w:val="24"/>
        </w:rPr>
        <w:t xml:space="preserve"> </w:t>
      </w:r>
      <w:r>
        <w:rPr>
          <w:sz w:val="24"/>
        </w:rPr>
        <w:t>national</w:t>
      </w:r>
      <w:r>
        <w:rPr>
          <w:spacing w:val="-3"/>
          <w:sz w:val="24"/>
        </w:rPr>
        <w:t xml:space="preserve"> </w:t>
      </w:r>
      <w:r>
        <w:rPr>
          <w:sz w:val="24"/>
        </w:rPr>
        <w:t>origin, class</w:t>
      </w:r>
      <w:r>
        <w:rPr>
          <w:spacing w:val="-1"/>
          <w:sz w:val="24"/>
        </w:rPr>
        <w:t xml:space="preserve"> </w:t>
      </w:r>
      <w:r>
        <w:rPr>
          <w:sz w:val="24"/>
        </w:rPr>
        <w:t>or</w:t>
      </w:r>
      <w:r>
        <w:rPr>
          <w:spacing w:val="-1"/>
          <w:sz w:val="24"/>
        </w:rPr>
        <w:t xml:space="preserve"> </w:t>
      </w:r>
      <w:r>
        <w:rPr>
          <w:sz w:val="24"/>
        </w:rPr>
        <w:t>property,</w:t>
      </w:r>
      <w:r>
        <w:rPr>
          <w:spacing w:val="-1"/>
          <w:sz w:val="24"/>
        </w:rPr>
        <w:t xml:space="preserve"> </w:t>
      </w:r>
      <w:r>
        <w:rPr>
          <w:sz w:val="24"/>
        </w:rPr>
        <w:t>generation,</w:t>
      </w:r>
      <w:r>
        <w:rPr>
          <w:spacing w:val="-1"/>
          <w:sz w:val="24"/>
        </w:rPr>
        <w:t xml:space="preserve"> </w:t>
      </w:r>
      <w:r>
        <w:rPr>
          <w:sz w:val="24"/>
        </w:rPr>
        <w:t>genetic</w:t>
      </w:r>
      <w:r>
        <w:rPr>
          <w:spacing w:val="-2"/>
          <w:sz w:val="24"/>
        </w:rPr>
        <w:t xml:space="preserve"> </w:t>
      </w:r>
      <w:r>
        <w:rPr>
          <w:sz w:val="24"/>
        </w:rPr>
        <w:t>features,</w:t>
      </w:r>
      <w:r>
        <w:rPr>
          <w:spacing w:val="-1"/>
          <w:sz w:val="24"/>
        </w:rPr>
        <w:t xml:space="preserve"> </w:t>
      </w:r>
      <w:r>
        <w:rPr>
          <w:sz w:val="24"/>
        </w:rPr>
        <w:t>languages</w:t>
      </w:r>
      <w:r>
        <w:rPr>
          <w:spacing w:val="-1"/>
          <w:sz w:val="24"/>
        </w:rPr>
        <w:t xml:space="preserve"> </w:t>
      </w:r>
      <w:r>
        <w:rPr>
          <w:sz w:val="24"/>
        </w:rPr>
        <w:t>or</w:t>
      </w:r>
      <w:r>
        <w:rPr>
          <w:spacing w:val="-1"/>
          <w:sz w:val="24"/>
        </w:rPr>
        <w:t xml:space="preserve"> </w:t>
      </w:r>
      <w:r>
        <w:rPr>
          <w:sz w:val="24"/>
        </w:rPr>
        <w:t>dialect,</w:t>
      </w:r>
      <w:r>
        <w:rPr>
          <w:spacing w:val="-1"/>
          <w:sz w:val="24"/>
        </w:rPr>
        <w:t xml:space="preserve"> </w:t>
      </w:r>
      <w:r>
        <w:rPr>
          <w:sz w:val="24"/>
        </w:rPr>
        <w:t>religion,</w:t>
      </w:r>
      <w:r>
        <w:rPr>
          <w:spacing w:val="-1"/>
          <w:sz w:val="24"/>
        </w:rPr>
        <w:t xml:space="preserve"> </w:t>
      </w:r>
      <w:r>
        <w:rPr>
          <w:sz w:val="24"/>
        </w:rPr>
        <w:t>or</w:t>
      </w:r>
      <w:r>
        <w:rPr>
          <w:spacing w:val="-1"/>
          <w:sz w:val="24"/>
        </w:rPr>
        <w:t xml:space="preserve"> </w:t>
      </w:r>
      <w:r>
        <w:rPr>
          <w:sz w:val="24"/>
        </w:rPr>
        <w:t>belief</w:t>
      </w:r>
      <w:r>
        <w:rPr>
          <w:spacing w:val="-1"/>
          <w:sz w:val="24"/>
        </w:rPr>
        <w:t xml:space="preserve"> </w:t>
      </w:r>
      <w:r>
        <w:rPr>
          <w:sz w:val="24"/>
        </w:rPr>
        <w:t>or</w:t>
      </w:r>
      <w:r>
        <w:rPr>
          <w:spacing w:val="-1"/>
          <w:sz w:val="24"/>
        </w:rPr>
        <w:t xml:space="preserve"> </w:t>
      </w:r>
      <w:r>
        <w:rPr>
          <w:sz w:val="24"/>
        </w:rPr>
        <w:t>personal philosophy, political opinion or persuasion, membership of a national minority or majority or indigenous group, birth, disability, and sexual orientation or preferences.</w:t>
      </w:r>
    </w:p>
    <w:p w14:paraId="33915B43" w14:textId="77777777" w:rsidR="00943D7F" w:rsidRDefault="008523B6">
      <w:pPr>
        <w:pStyle w:val="ListParagraph"/>
        <w:numPr>
          <w:ilvl w:val="0"/>
          <w:numId w:val="17"/>
        </w:numPr>
        <w:tabs>
          <w:tab w:val="left" w:pos="1079"/>
        </w:tabs>
        <w:spacing w:line="240" w:lineRule="auto"/>
        <w:ind w:left="1079" w:hanging="359"/>
        <w:rPr>
          <w:sz w:val="24"/>
        </w:rPr>
      </w:pPr>
      <w:r>
        <w:rPr>
          <w:sz w:val="24"/>
        </w:rPr>
        <w:t>Clubs</w:t>
      </w:r>
      <w:r>
        <w:rPr>
          <w:spacing w:val="-2"/>
          <w:sz w:val="24"/>
        </w:rPr>
        <w:t xml:space="preserve"> </w:t>
      </w:r>
      <w:r>
        <w:rPr>
          <w:sz w:val="24"/>
        </w:rPr>
        <w:t>must</w:t>
      </w:r>
      <w:r>
        <w:rPr>
          <w:spacing w:val="-1"/>
          <w:sz w:val="24"/>
        </w:rPr>
        <w:t xml:space="preserve"> </w:t>
      </w:r>
      <w:r>
        <w:rPr>
          <w:sz w:val="24"/>
        </w:rPr>
        <w:t>also</w:t>
      </w:r>
      <w:r>
        <w:rPr>
          <w:spacing w:val="-1"/>
          <w:sz w:val="24"/>
        </w:rPr>
        <w:t xml:space="preserve"> </w:t>
      </w:r>
      <w:r>
        <w:rPr>
          <w:sz w:val="24"/>
        </w:rPr>
        <w:t>respect</w:t>
      </w:r>
      <w:r>
        <w:rPr>
          <w:spacing w:val="-2"/>
          <w:sz w:val="24"/>
        </w:rPr>
        <w:t xml:space="preserve"> </w:t>
      </w:r>
      <w:r>
        <w:rPr>
          <w:sz w:val="24"/>
        </w:rPr>
        <w:t>DASG</w:t>
      </w:r>
      <w:r>
        <w:rPr>
          <w:spacing w:val="-2"/>
          <w:sz w:val="24"/>
        </w:rPr>
        <w:t xml:space="preserve"> </w:t>
      </w:r>
      <w:r>
        <w:rPr>
          <w:sz w:val="24"/>
        </w:rPr>
        <w:t>rules</w:t>
      </w:r>
      <w:r>
        <w:rPr>
          <w:spacing w:val="-1"/>
          <w:sz w:val="24"/>
        </w:rPr>
        <w:t xml:space="preserve"> </w:t>
      </w:r>
      <w:r>
        <w:rPr>
          <w:sz w:val="24"/>
        </w:rPr>
        <w:t>and</w:t>
      </w:r>
      <w:r>
        <w:rPr>
          <w:spacing w:val="-1"/>
          <w:sz w:val="24"/>
        </w:rPr>
        <w:t xml:space="preserve"> </w:t>
      </w:r>
      <w:r>
        <w:rPr>
          <w:spacing w:val="-2"/>
          <w:sz w:val="24"/>
        </w:rPr>
        <w:t>regulations.</w:t>
      </w:r>
    </w:p>
    <w:p w14:paraId="6A66DF05" w14:textId="77777777" w:rsidR="00943D7F" w:rsidRDefault="008523B6">
      <w:pPr>
        <w:pStyle w:val="ListParagraph"/>
        <w:numPr>
          <w:ilvl w:val="0"/>
          <w:numId w:val="17"/>
        </w:numPr>
        <w:tabs>
          <w:tab w:val="left" w:pos="1079"/>
        </w:tabs>
        <w:ind w:left="1079" w:hanging="359"/>
        <w:rPr>
          <w:sz w:val="24"/>
        </w:rPr>
      </w:pPr>
      <w:r>
        <w:rPr>
          <w:sz w:val="24"/>
        </w:rPr>
        <w:t>The</w:t>
      </w:r>
      <w:r>
        <w:rPr>
          <w:spacing w:val="-2"/>
          <w:sz w:val="24"/>
        </w:rPr>
        <w:t xml:space="preserve"> </w:t>
      </w:r>
      <w:r>
        <w:rPr>
          <w:sz w:val="24"/>
        </w:rPr>
        <w:t>ICC</w:t>
      </w:r>
      <w:r>
        <w:rPr>
          <w:spacing w:val="-1"/>
          <w:sz w:val="24"/>
        </w:rPr>
        <w:t xml:space="preserve"> </w:t>
      </w:r>
      <w:r>
        <w:rPr>
          <w:sz w:val="24"/>
        </w:rPr>
        <w:t>Mutual</w:t>
      </w:r>
      <w:r>
        <w:rPr>
          <w:spacing w:val="-1"/>
          <w:sz w:val="24"/>
        </w:rPr>
        <w:t xml:space="preserve"> </w:t>
      </w:r>
      <w:r>
        <w:rPr>
          <w:sz w:val="24"/>
        </w:rPr>
        <w:t>Respect</w:t>
      </w:r>
      <w:r>
        <w:rPr>
          <w:spacing w:val="-1"/>
          <w:sz w:val="24"/>
        </w:rPr>
        <w:t xml:space="preserve"> </w:t>
      </w:r>
      <w:r>
        <w:rPr>
          <w:sz w:val="24"/>
        </w:rPr>
        <w:t>Policy</w:t>
      </w:r>
      <w:r>
        <w:rPr>
          <w:spacing w:val="-1"/>
          <w:sz w:val="24"/>
        </w:rPr>
        <w:t xml:space="preserve"> </w:t>
      </w:r>
      <w:r>
        <w:rPr>
          <w:sz w:val="24"/>
        </w:rPr>
        <w:t>is</w:t>
      </w:r>
      <w:r>
        <w:rPr>
          <w:spacing w:val="-1"/>
          <w:sz w:val="24"/>
        </w:rPr>
        <w:t xml:space="preserve"> </w:t>
      </w:r>
      <w:r>
        <w:rPr>
          <w:sz w:val="24"/>
        </w:rPr>
        <w:t>as</w:t>
      </w:r>
      <w:r>
        <w:rPr>
          <w:spacing w:val="-1"/>
          <w:sz w:val="24"/>
        </w:rPr>
        <w:t xml:space="preserve"> </w:t>
      </w:r>
      <w:r>
        <w:rPr>
          <w:sz w:val="24"/>
        </w:rPr>
        <w:t>follows</w:t>
      </w:r>
      <w:r>
        <w:rPr>
          <w:spacing w:val="-1"/>
          <w:sz w:val="24"/>
        </w:rPr>
        <w:t xml:space="preserve"> </w:t>
      </w:r>
      <w:r>
        <w:rPr>
          <w:sz w:val="24"/>
        </w:rPr>
        <w:t>and</w:t>
      </w:r>
      <w:r>
        <w:rPr>
          <w:spacing w:val="-1"/>
          <w:sz w:val="24"/>
        </w:rPr>
        <w:t xml:space="preserve"> </w:t>
      </w:r>
      <w:r>
        <w:rPr>
          <w:sz w:val="24"/>
        </w:rPr>
        <w:t>must</w:t>
      </w:r>
      <w:r>
        <w:rPr>
          <w:spacing w:val="-2"/>
          <w:sz w:val="24"/>
        </w:rPr>
        <w:t xml:space="preserve"> </w:t>
      </w:r>
      <w:r>
        <w:rPr>
          <w:sz w:val="24"/>
        </w:rPr>
        <w:t>be</w:t>
      </w:r>
      <w:r>
        <w:rPr>
          <w:spacing w:val="-1"/>
          <w:sz w:val="24"/>
        </w:rPr>
        <w:t xml:space="preserve"> </w:t>
      </w:r>
      <w:r>
        <w:rPr>
          <w:sz w:val="24"/>
        </w:rPr>
        <w:t>adhered</w:t>
      </w:r>
      <w:r>
        <w:rPr>
          <w:spacing w:val="-1"/>
          <w:sz w:val="24"/>
        </w:rPr>
        <w:t xml:space="preserve"> </w:t>
      </w:r>
      <w:r>
        <w:rPr>
          <w:spacing w:val="-5"/>
          <w:sz w:val="24"/>
        </w:rPr>
        <w:t>to:</w:t>
      </w:r>
    </w:p>
    <w:p w14:paraId="0786C02D" w14:textId="77777777" w:rsidR="00943D7F" w:rsidRDefault="008523B6">
      <w:pPr>
        <w:pStyle w:val="BodyText"/>
        <w:spacing w:line="275" w:lineRule="exact"/>
        <w:ind w:left="1080" w:firstLine="0"/>
      </w:pPr>
      <w:r>
        <w:t>To</w:t>
      </w:r>
      <w:r>
        <w:rPr>
          <w:spacing w:val="-3"/>
        </w:rPr>
        <w:t xml:space="preserve"> </w:t>
      </w:r>
      <w:r>
        <w:t>all</w:t>
      </w:r>
      <w:r>
        <w:rPr>
          <w:spacing w:val="-1"/>
        </w:rPr>
        <w:t xml:space="preserve"> </w:t>
      </w:r>
      <w:r>
        <w:t>who</w:t>
      </w:r>
      <w:r>
        <w:rPr>
          <w:spacing w:val="-1"/>
        </w:rPr>
        <w:t xml:space="preserve"> </w:t>
      </w:r>
      <w:r>
        <w:t>participate</w:t>
      </w:r>
      <w:r>
        <w:rPr>
          <w:spacing w:val="-2"/>
        </w:rPr>
        <w:t xml:space="preserve"> </w:t>
      </w:r>
      <w:r>
        <w:t>with</w:t>
      </w:r>
      <w:r>
        <w:rPr>
          <w:spacing w:val="-1"/>
        </w:rPr>
        <w:t xml:space="preserve"> </w:t>
      </w:r>
      <w:r>
        <w:t>the</w:t>
      </w:r>
      <w:r>
        <w:rPr>
          <w:spacing w:val="-2"/>
        </w:rPr>
        <w:t xml:space="preserve"> </w:t>
      </w:r>
      <w:r>
        <w:t>Inter Club</w:t>
      </w:r>
      <w:r>
        <w:rPr>
          <w:spacing w:val="-1"/>
        </w:rPr>
        <w:t xml:space="preserve"> </w:t>
      </w:r>
      <w:r>
        <w:t>Council,</w:t>
      </w:r>
      <w:r>
        <w:rPr>
          <w:spacing w:val="-1"/>
        </w:rPr>
        <w:t xml:space="preserve"> </w:t>
      </w:r>
      <w:r>
        <w:t>when</w:t>
      </w:r>
      <w:r>
        <w:rPr>
          <w:spacing w:val="-1"/>
        </w:rPr>
        <w:t xml:space="preserve"> </w:t>
      </w:r>
      <w:r>
        <w:t>you</w:t>
      </w:r>
      <w:r>
        <w:rPr>
          <w:spacing w:val="-1"/>
        </w:rPr>
        <w:t xml:space="preserve"> </w:t>
      </w:r>
      <w:r>
        <w:t>enter/participate</w:t>
      </w:r>
      <w:r>
        <w:rPr>
          <w:spacing w:val="-2"/>
        </w:rPr>
        <w:t xml:space="preserve"> </w:t>
      </w:r>
      <w:r>
        <w:t>in</w:t>
      </w:r>
      <w:r>
        <w:rPr>
          <w:spacing w:val="-1"/>
        </w:rPr>
        <w:t xml:space="preserve"> </w:t>
      </w:r>
      <w:r>
        <w:t>the</w:t>
      </w:r>
      <w:r>
        <w:rPr>
          <w:spacing w:val="-1"/>
        </w:rPr>
        <w:t xml:space="preserve"> </w:t>
      </w:r>
      <w:r>
        <w:rPr>
          <w:spacing w:val="-2"/>
        </w:rPr>
        <w:t>ICC/DASG</w:t>
      </w:r>
    </w:p>
    <w:p w14:paraId="57872D67" w14:textId="77777777" w:rsidR="00943D7F" w:rsidRDefault="008523B6">
      <w:pPr>
        <w:pStyle w:val="BodyText"/>
        <w:spacing w:before="3" w:line="237" w:lineRule="auto"/>
        <w:ind w:left="1080" w:firstLine="0"/>
      </w:pPr>
      <w:r>
        <w:t>/Club</w:t>
      </w:r>
      <w:r>
        <w:rPr>
          <w:spacing w:val="-4"/>
        </w:rPr>
        <w:t xml:space="preserve"> </w:t>
      </w:r>
      <w:r>
        <w:t>Meeting,</w:t>
      </w:r>
      <w:r>
        <w:rPr>
          <w:spacing w:val="-4"/>
        </w:rPr>
        <w:t xml:space="preserve"> </w:t>
      </w:r>
      <w:r>
        <w:t>ICC/DASG</w:t>
      </w:r>
      <w:r>
        <w:rPr>
          <w:spacing w:val="-5"/>
        </w:rPr>
        <w:t xml:space="preserve"> </w:t>
      </w:r>
      <w:r>
        <w:t>/Club</w:t>
      </w:r>
      <w:r>
        <w:rPr>
          <w:spacing w:val="-4"/>
        </w:rPr>
        <w:t xml:space="preserve"> </w:t>
      </w:r>
      <w:r>
        <w:t>Events,</w:t>
      </w:r>
      <w:r>
        <w:rPr>
          <w:spacing w:val="-4"/>
        </w:rPr>
        <w:t xml:space="preserve"> </w:t>
      </w:r>
      <w:r>
        <w:t>Student</w:t>
      </w:r>
      <w:r>
        <w:rPr>
          <w:spacing w:val="-4"/>
        </w:rPr>
        <w:t xml:space="preserve"> </w:t>
      </w:r>
      <w:r>
        <w:t>Council</w:t>
      </w:r>
      <w:r>
        <w:rPr>
          <w:spacing w:val="-4"/>
        </w:rPr>
        <w:t xml:space="preserve"> </w:t>
      </w:r>
      <w:r>
        <w:t>Chambers,</w:t>
      </w:r>
      <w:r>
        <w:rPr>
          <w:spacing w:val="-4"/>
        </w:rPr>
        <w:t xml:space="preserve"> </w:t>
      </w:r>
      <w:r>
        <w:t>and</w:t>
      </w:r>
      <w:r>
        <w:rPr>
          <w:spacing w:val="-4"/>
        </w:rPr>
        <w:t xml:space="preserve"> </w:t>
      </w:r>
      <w:r>
        <w:t>Club</w:t>
      </w:r>
      <w:r>
        <w:rPr>
          <w:spacing w:val="-4"/>
        </w:rPr>
        <w:t xml:space="preserve"> </w:t>
      </w:r>
      <w:r>
        <w:t>Room</w:t>
      </w:r>
      <w:r>
        <w:rPr>
          <w:spacing w:val="-4"/>
        </w:rPr>
        <w:t xml:space="preserve"> </w:t>
      </w:r>
      <w:r>
        <w:t>you commit to the following:</w:t>
      </w:r>
    </w:p>
    <w:p w14:paraId="77E5A4F4" w14:textId="77777777" w:rsidR="00943D7F" w:rsidRDefault="008523B6">
      <w:pPr>
        <w:pStyle w:val="ListParagraph"/>
        <w:numPr>
          <w:ilvl w:val="1"/>
          <w:numId w:val="17"/>
        </w:numPr>
        <w:tabs>
          <w:tab w:val="left" w:pos="1440"/>
        </w:tabs>
        <w:spacing w:before="4"/>
        <w:rPr>
          <w:sz w:val="24"/>
        </w:rPr>
      </w:pPr>
      <w:r>
        <w:rPr>
          <w:sz w:val="24"/>
        </w:rPr>
        <w:t>Respect</w:t>
      </w:r>
      <w:r>
        <w:rPr>
          <w:spacing w:val="-4"/>
          <w:sz w:val="24"/>
        </w:rPr>
        <w:t xml:space="preserve"> </w:t>
      </w:r>
      <w:r>
        <w:rPr>
          <w:sz w:val="24"/>
        </w:rPr>
        <w:t>each</w:t>
      </w:r>
      <w:r>
        <w:rPr>
          <w:spacing w:val="-3"/>
          <w:sz w:val="24"/>
        </w:rPr>
        <w:t xml:space="preserve"> </w:t>
      </w:r>
      <w:r>
        <w:rPr>
          <w:sz w:val="24"/>
        </w:rPr>
        <w:t>other’s</w:t>
      </w:r>
      <w:r>
        <w:rPr>
          <w:spacing w:val="-3"/>
          <w:sz w:val="24"/>
        </w:rPr>
        <w:t xml:space="preserve"> </w:t>
      </w:r>
      <w:r>
        <w:rPr>
          <w:sz w:val="24"/>
        </w:rPr>
        <w:t>minds</w:t>
      </w:r>
      <w:r>
        <w:rPr>
          <w:spacing w:val="-3"/>
          <w:sz w:val="24"/>
        </w:rPr>
        <w:t xml:space="preserve"> </w:t>
      </w:r>
      <w:r>
        <w:rPr>
          <w:sz w:val="24"/>
        </w:rPr>
        <w:t>and</w:t>
      </w:r>
      <w:r>
        <w:rPr>
          <w:spacing w:val="-3"/>
          <w:sz w:val="24"/>
        </w:rPr>
        <w:t xml:space="preserve"> </w:t>
      </w:r>
      <w:r>
        <w:rPr>
          <w:sz w:val="24"/>
        </w:rPr>
        <w:t>physical</w:t>
      </w:r>
      <w:r>
        <w:rPr>
          <w:spacing w:val="-2"/>
          <w:sz w:val="24"/>
        </w:rPr>
        <w:t xml:space="preserve"> beings.</w:t>
      </w:r>
    </w:p>
    <w:p w14:paraId="3FF60AFE" w14:textId="77777777" w:rsidR="00943D7F" w:rsidRDefault="008523B6">
      <w:pPr>
        <w:pStyle w:val="ListParagraph"/>
        <w:numPr>
          <w:ilvl w:val="1"/>
          <w:numId w:val="17"/>
        </w:numPr>
        <w:tabs>
          <w:tab w:val="left" w:pos="1440"/>
        </w:tabs>
        <w:spacing w:line="240" w:lineRule="auto"/>
        <w:ind w:right="241"/>
        <w:rPr>
          <w:sz w:val="24"/>
        </w:rPr>
      </w:pPr>
      <w:r>
        <w:rPr>
          <w:sz w:val="24"/>
        </w:rPr>
        <w:t>Honor each other’s ethnicity/race, gender, sexual orientation, and beliefs even if they are different from your own.</w:t>
      </w:r>
      <w:r>
        <w:rPr>
          <w:spacing w:val="40"/>
          <w:sz w:val="24"/>
        </w:rPr>
        <w:t xml:space="preserve"> </w:t>
      </w:r>
      <w:r>
        <w:rPr>
          <w:sz w:val="24"/>
        </w:rPr>
        <w:t xml:space="preserve">Clubs shall not discriminate </w:t>
      </w:r>
      <w:proofErr w:type="gramStart"/>
      <w:r>
        <w:rPr>
          <w:sz w:val="24"/>
        </w:rPr>
        <w:t>on the basis of</w:t>
      </w:r>
      <w:proofErr w:type="gramEnd"/>
      <w:r>
        <w:rPr>
          <w:sz w:val="24"/>
        </w:rPr>
        <w:t xml:space="preserve"> gender, race, color, ethnic</w:t>
      </w:r>
      <w:r>
        <w:rPr>
          <w:spacing w:val="-4"/>
          <w:sz w:val="24"/>
        </w:rPr>
        <w:t xml:space="preserve"> </w:t>
      </w:r>
      <w:r>
        <w:rPr>
          <w:sz w:val="24"/>
        </w:rPr>
        <w:t>or</w:t>
      </w:r>
      <w:r>
        <w:rPr>
          <w:spacing w:val="-4"/>
          <w:sz w:val="24"/>
        </w:rPr>
        <w:t xml:space="preserve"> </w:t>
      </w:r>
      <w:r>
        <w:rPr>
          <w:sz w:val="24"/>
        </w:rPr>
        <w:t>social</w:t>
      </w:r>
      <w:r>
        <w:rPr>
          <w:spacing w:val="-4"/>
          <w:sz w:val="24"/>
        </w:rPr>
        <w:t xml:space="preserve"> </w:t>
      </w:r>
      <w:r>
        <w:rPr>
          <w:sz w:val="24"/>
        </w:rPr>
        <w:t>or</w:t>
      </w:r>
      <w:r>
        <w:rPr>
          <w:spacing w:val="-4"/>
          <w:sz w:val="24"/>
        </w:rPr>
        <w:t xml:space="preserve"> </w:t>
      </w:r>
      <w:r>
        <w:rPr>
          <w:sz w:val="24"/>
        </w:rPr>
        <w:t>national</w:t>
      </w:r>
      <w:r>
        <w:rPr>
          <w:spacing w:val="-4"/>
          <w:sz w:val="24"/>
        </w:rPr>
        <w:t xml:space="preserve"> </w:t>
      </w:r>
      <w:r>
        <w:rPr>
          <w:sz w:val="24"/>
        </w:rPr>
        <w:t>origin,</w:t>
      </w:r>
      <w:r>
        <w:rPr>
          <w:spacing w:val="-4"/>
          <w:sz w:val="24"/>
        </w:rPr>
        <w:t xml:space="preserve"> </w:t>
      </w:r>
      <w:r>
        <w:rPr>
          <w:sz w:val="24"/>
        </w:rPr>
        <w:t>class</w:t>
      </w:r>
      <w:r>
        <w:rPr>
          <w:spacing w:val="-4"/>
          <w:sz w:val="24"/>
        </w:rPr>
        <w:t xml:space="preserve"> </w:t>
      </w:r>
      <w:r>
        <w:rPr>
          <w:sz w:val="24"/>
        </w:rPr>
        <w:t>or</w:t>
      </w:r>
      <w:r>
        <w:rPr>
          <w:spacing w:val="-4"/>
          <w:sz w:val="24"/>
        </w:rPr>
        <w:t xml:space="preserve"> </w:t>
      </w:r>
      <w:r>
        <w:rPr>
          <w:sz w:val="24"/>
        </w:rPr>
        <w:t>property,</w:t>
      </w:r>
      <w:r>
        <w:rPr>
          <w:spacing w:val="-4"/>
          <w:sz w:val="24"/>
        </w:rPr>
        <w:t xml:space="preserve"> </w:t>
      </w:r>
      <w:r>
        <w:rPr>
          <w:sz w:val="24"/>
        </w:rPr>
        <w:t>generation,</w:t>
      </w:r>
      <w:r>
        <w:rPr>
          <w:spacing w:val="-4"/>
          <w:sz w:val="24"/>
        </w:rPr>
        <w:t xml:space="preserve"> </w:t>
      </w:r>
      <w:r>
        <w:rPr>
          <w:sz w:val="24"/>
        </w:rPr>
        <w:t>genetic</w:t>
      </w:r>
      <w:r>
        <w:rPr>
          <w:spacing w:val="-4"/>
          <w:sz w:val="24"/>
        </w:rPr>
        <w:t xml:space="preserve"> </w:t>
      </w:r>
      <w:r>
        <w:rPr>
          <w:sz w:val="24"/>
        </w:rPr>
        <w:t>features,</w:t>
      </w:r>
      <w:r>
        <w:rPr>
          <w:spacing w:val="-4"/>
          <w:sz w:val="24"/>
        </w:rPr>
        <w:t xml:space="preserve"> </w:t>
      </w:r>
      <w:r>
        <w:rPr>
          <w:sz w:val="24"/>
        </w:rPr>
        <w:t>languages or dialect, religion, or belief or personal philosophy, political opinion or persuasion, membership of a national minority or majority or indigenous group, birth, disability, and sexual orientation or preferences.</w:t>
      </w:r>
    </w:p>
    <w:p w14:paraId="5D1090C2" w14:textId="77777777" w:rsidR="00943D7F" w:rsidRDefault="008523B6">
      <w:pPr>
        <w:pStyle w:val="ListParagraph"/>
        <w:numPr>
          <w:ilvl w:val="1"/>
          <w:numId w:val="17"/>
        </w:numPr>
        <w:tabs>
          <w:tab w:val="left" w:pos="1440"/>
        </w:tabs>
        <w:spacing w:line="242" w:lineRule="auto"/>
        <w:ind w:right="1153"/>
        <w:rPr>
          <w:sz w:val="24"/>
        </w:rPr>
      </w:pPr>
      <w:r>
        <w:rPr>
          <w:sz w:val="24"/>
        </w:rPr>
        <w:t>Remember</w:t>
      </w:r>
      <w:r>
        <w:rPr>
          <w:spacing w:val="-4"/>
          <w:sz w:val="24"/>
        </w:rPr>
        <w:t xml:space="preserve"> </w:t>
      </w:r>
      <w:r>
        <w:rPr>
          <w:sz w:val="24"/>
        </w:rPr>
        <w:t>you</w:t>
      </w:r>
      <w:r>
        <w:rPr>
          <w:spacing w:val="-3"/>
          <w:sz w:val="24"/>
        </w:rPr>
        <w:t xml:space="preserve"> </w:t>
      </w:r>
      <w:r>
        <w:rPr>
          <w:sz w:val="24"/>
        </w:rPr>
        <w:t>are</w:t>
      </w:r>
      <w:r>
        <w:rPr>
          <w:spacing w:val="-4"/>
          <w:sz w:val="24"/>
        </w:rPr>
        <w:t xml:space="preserve"> </w:t>
      </w:r>
      <w:r>
        <w:rPr>
          <w:sz w:val="24"/>
        </w:rPr>
        <w:t>all</w:t>
      </w:r>
      <w:r>
        <w:rPr>
          <w:spacing w:val="-3"/>
          <w:sz w:val="24"/>
        </w:rPr>
        <w:t xml:space="preserve"> </w:t>
      </w:r>
      <w:r>
        <w:rPr>
          <w:sz w:val="24"/>
        </w:rPr>
        <w:t>worthy</w:t>
      </w:r>
      <w:r>
        <w:rPr>
          <w:spacing w:val="-3"/>
          <w:sz w:val="24"/>
        </w:rPr>
        <w:t xml:space="preserve"> </w:t>
      </w:r>
      <w:r>
        <w:rPr>
          <w:sz w:val="24"/>
        </w:rPr>
        <w:t>people;</w:t>
      </w:r>
      <w:r>
        <w:rPr>
          <w:spacing w:val="-3"/>
          <w:sz w:val="24"/>
        </w:rPr>
        <w:t xml:space="preserve"> </w:t>
      </w:r>
      <w:r>
        <w:rPr>
          <w:sz w:val="24"/>
        </w:rPr>
        <w:t>speak</w:t>
      </w:r>
      <w:r>
        <w:rPr>
          <w:spacing w:val="-3"/>
          <w:sz w:val="24"/>
        </w:rPr>
        <w:t xml:space="preserve"> </w:t>
      </w:r>
      <w:r>
        <w:rPr>
          <w:sz w:val="24"/>
        </w:rPr>
        <w:t>to</w:t>
      </w:r>
      <w:r>
        <w:rPr>
          <w:spacing w:val="-3"/>
          <w:sz w:val="24"/>
        </w:rPr>
        <w:t xml:space="preserve"> </w:t>
      </w:r>
      <w:r>
        <w:rPr>
          <w:sz w:val="24"/>
        </w:rPr>
        <w:t>each</w:t>
      </w:r>
      <w:r>
        <w:rPr>
          <w:spacing w:val="-3"/>
          <w:sz w:val="24"/>
        </w:rPr>
        <w:t xml:space="preserve"> </w:t>
      </w:r>
      <w:r>
        <w:rPr>
          <w:sz w:val="24"/>
        </w:rPr>
        <w:t>other</w:t>
      </w:r>
      <w:r>
        <w:rPr>
          <w:spacing w:val="-3"/>
          <w:sz w:val="24"/>
        </w:rPr>
        <w:t xml:space="preserve"> </w:t>
      </w:r>
      <w:r>
        <w:rPr>
          <w:sz w:val="24"/>
        </w:rPr>
        <w:t>with</w:t>
      </w:r>
      <w:r>
        <w:rPr>
          <w:spacing w:val="-3"/>
          <w:sz w:val="24"/>
        </w:rPr>
        <w:t xml:space="preserve"> </w:t>
      </w:r>
      <w:r>
        <w:rPr>
          <w:sz w:val="24"/>
        </w:rPr>
        <w:t>dignity.</w:t>
      </w:r>
      <w:r>
        <w:rPr>
          <w:spacing w:val="40"/>
          <w:sz w:val="24"/>
        </w:rPr>
        <w:t xml:space="preserve"> </w:t>
      </w:r>
      <w:r>
        <w:rPr>
          <w:sz w:val="24"/>
        </w:rPr>
        <w:t>Avoid</w:t>
      </w:r>
      <w:r>
        <w:rPr>
          <w:spacing w:val="-3"/>
          <w:sz w:val="24"/>
        </w:rPr>
        <w:t xml:space="preserve"> </w:t>
      </w:r>
      <w:r>
        <w:rPr>
          <w:sz w:val="24"/>
        </w:rPr>
        <w:t>all unnecessary swearing, put-downs, and gossip.</w:t>
      </w:r>
    </w:p>
    <w:p w14:paraId="5F8E3E30" w14:textId="77777777" w:rsidR="00943D7F" w:rsidRDefault="008523B6">
      <w:pPr>
        <w:pStyle w:val="ListParagraph"/>
        <w:numPr>
          <w:ilvl w:val="1"/>
          <w:numId w:val="17"/>
        </w:numPr>
        <w:tabs>
          <w:tab w:val="left" w:pos="1440"/>
        </w:tabs>
        <w:spacing w:line="242" w:lineRule="auto"/>
        <w:ind w:right="460"/>
        <w:rPr>
          <w:sz w:val="24"/>
        </w:rPr>
      </w:pPr>
      <w:r>
        <w:rPr>
          <w:sz w:val="24"/>
        </w:rPr>
        <w:t>View</w:t>
      </w:r>
      <w:r>
        <w:rPr>
          <w:spacing w:val="-4"/>
          <w:sz w:val="24"/>
        </w:rPr>
        <w:t xml:space="preserve"> </w:t>
      </w:r>
      <w:r>
        <w:rPr>
          <w:sz w:val="24"/>
        </w:rPr>
        <w:t>conflict</w:t>
      </w:r>
      <w:r>
        <w:rPr>
          <w:spacing w:val="-3"/>
          <w:sz w:val="24"/>
        </w:rPr>
        <w:t xml:space="preserve"> </w:t>
      </w:r>
      <w:r>
        <w:rPr>
          <w:sz w:val="24"/>
        </w:rPr>
        <w:t>as</w:t>
      </w:r>
      <w:r>
        <w:rPr>
          <w:spacing w:val="-3"/>
          <w:sz w:val="24"/>
        </w:rPr>
        <w:t xml:space="preserve"> </w:t>
      </w:r>
      <w:r>
        <w:rPr>
          <w:sz w:val="24"/>
        </w:rPr>
        <w:t>an</w:t>
      </w:r>
      <w:r>
        <w:rPr>
          <w:spacing w:val="-3"/>
          <w:sz w:val="24"/>
        </w:rPr>
        <w:t xml:space="preserve"> </w:t>
      </w:r>
      <w:r>
        <w:rPr>
          <w:sz w:val="24"/>
        </w:rPr>
        <w:t>opportunity</w:t>
      </w:r>
      <w:r>
        <w:rPr>
          <w:spacing w:val="-3"/>
          <w:sz w:val="24"/>
        </w:rPr>
        <w:t xml:space="preserve"> </w:t>
      </w:r>
      <w:r>
        <w:rPr>
          <w:sz w:val="24"/>
        </w:rPr>
        <w:t>to</w:t>
      </w:r>
      <w:r>
        <w:rPr>
          <w:spacing w:val="-3"/>
          <w:sz w:val="24"/>
        </w:rPr>
        <w:t xml:space="preserve"> </w:t>
      </w:r>
      <w:r>
        <w:rPr>
          <w:sz w:val="24"/>
        </w:rPr>
        <w:t>grow.</w:t>
      </w:r>
      <w:r>
        <w:rPr>
          <w:spacing w:val="40"/>
          <w:sz w:val="24"/>
        </w:rPr>
        <w:t xml:space="preserve"> </w:t>
      </w:r>
      <w:r>
        <w:rPr>
          <w:sz w:val="24"/>
        </w:rPr>
        <w:t>Avoid</w:t>
      </w:r>
      <w:r>
        <w:rPr>
          <w:spacing w:val="-3"/>
          <w:sz w:val="24"/>
        </w:rPr>
        <w:t xml:space="preserve"> </w:t>
      </w:r>
      <w:r>
        <w:rPr>
          <w:sz w:val="24"/>
        </w:rPr>
        <w:t>all</w:t>
      </w:r>
      <w:r>
        <w:rPr>
          <w:spacing w:val="-3"/>
          <w:sz w:val="24"/>
        </w:rPr>
        <w:t xml:space="preserve"> </w:t>
      </w:r>
      <w:r>
        <w:rPr>
          <w:sz w:val="24"/>
        </w:rPr>
        <w:t>violence,</w:t>
      </w:r>
      <w:r>
        <w:rPr>
          <w:spacing w:val="-3"/>
          <w:sz w:val="24"/>
        </w:rPr>
        <w:t xml:space="preserve"> </w:t>
      </w:r>
      <w:r>
        <w:rPr>
          <w:sz w:val="24"/>
        </w:rPr>
        <w:t>blaming,</w:t>
      </w:r>
      <w:r>
        <w:rPr>
          <w:spacing w:val="-3"/>
          <w:sz w:val="24"/>
        </w:rPr>
        <w:t xml:space="preserve"> </w:t>
      </w:r>
      <w:r>
        <w:rPr>
          <w:sz w:val="24"/>
        </w:rPr>
        <w:t>and</w:t>
      </w:r>
      <w:r>
        <w:rPr>
          <w:spacing w:val="-3"/>
          <w:sz w:val="24"/>
        </w:rPr>
        <w:t xml:space="preserve"> </w:t>
      </w:r>
      <w:r>
        <w:rPr>
          <w:sz w:val="24"/>
        </w:rPr>
        <w:t>name-calling. Seek privacy, listen to other person’s side uninterrupted, and then present your side.</w:t>
      </w:r>
    </w:p>
    <w:p w14:paraId="6EF49DDD" w14:textId="77777777" w:rsidR="00943D7F" w:rsidRDefault="008523B6">
      <w:pPr>
        <w:pStyle w:val="ListParagraph"/>
        <w:numPr>
          <w:ilvl w:val="1"/>
          <w:numId w:val="17"/>
        </w:numPr>
        <w:tabs>
          <w:tab w:val="left" w:pos="1440"/>
        </w:tabs>
        <w:spacing w:line="271" w:lineRule="exact"/>
        <w:rPr>
          <w:sz w:val="24"/>
        </w:rPr>
      </w:pPr>
      <w:r>
        <w:rPr>
          <w:sz w:val="24"/>
        </w:rPr>
        <w:t>Give</w:t>
      </w:r>
      <w:r>
        <w:rPr>
          <w:spacing w:val="-3"/>
          <w:sz w:val="24"/>
        </w:rPr>
        <w:t xml:space="preserve"> </w:t>
      </w:r>
      <w:r>
        <w:rPr>
          <w:sz w:val="24"/>
        </w:rPr>
        <w:t>constructive</w:t>
      </w:r>
      <w:r>
        <w:rPr>
          <w:spacing w:val="-2"/>
          <w:sz w:val="24"/>
        </w:rPr>
        <w:t xml:space="preserve"> </w:t>
      </w:r>
      <w:r>
        <w:rPr>
          <w:sz w:val="24"/>
        </w:rPr>
        <w:t>feedback.</w:t>
      </w:r>
      <w:r>
        <w:rPr>
          <w:spacing w:val="58"/>
          <w:sz w:val="24"/>
        </w:rPr>
        <w:t xml:space="preserve"> </w:t>
      </w:r>
      <w:r>
        <w:rPr>
          <w:sz w:val="24"/>
        </w:rPr>
        <w:t>Remember</w:t>
      </w:r>
      <w:r>
        <w:rPr>
          <w:spacing w:val="-2"/>
          <w:sz w:val="24"/>
        </w:rPr>
        <w:t xml:space="preserve"> </w:t>
      </w:r>
      <w:r>
        <w:rPr>
          <w:sz w:val="24"/>
        </w:rPr>
        <w:t>to</w:t>
      </w:r>
      <w:r>
        <w:rPr>
          <w:spacing w:val="-1"/>
          <w:sz w:val="24"/>
        </w:rPr>
        <w:t xml:space="preserve"> </w:t>
      </w:r>
      <w:r>
        <w:rPr>
          <w:sz w:val="24"/>
        </w:rPr>
        <w:t>focus</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ideas,</w:t>
      </w:r>
      <w:r>
        <w:rPr>
          <w:spacing w:val="-1"/>
          <w:sz w:val="24"/>
        </w:rPr>
        <w:t xml:space="preserve"> </w:t>
      </w:r>
      <w:r>
        <w:rPr>
          <w:sz w:val="24"/>
        </w:rPr>
        <w:t>not</w:t>
      </w:r>
      <w:r>
        <w:rPr>
          <w:spacing w:val="-1"/>
          <w:sz w:val="24"/>
        </w:rPr>
        <w:t xml:space="preserve"> </w:t>
      </w:r>
      <w:r>
        <w:rPr>
          <w:sz w:val="24"/>
        </w:rPr>
        <w:t>the</w:t>
      </w:r>
      <w:r>
        <w:rPr>
          <w:spacing w:val="-2"/>
          <w:sz w:val="24"/>
        </w:rPr>
        <w:t xml:space="preserve"> person.</w:t>
      </w:r>
    </w:p>
    <w:p w14:paraId="39590CBD" w14:textId="77777777" w:rsidR="00943D7F" w:rsidRDefault="008523B6">
      <w:pPr>
        <w:pStyle w:val="ListParagraph"/>
        <w:numPr>
          <w:ilvl w:val="0"/>
          <w:numId w:val="17"/>
        </w:numPr>
        <w:tabs>
          <w:tab w:val="left" w:pos="1080"/>
        </w:tabs>
        <w:spacing w:line="237" w:lineRule="auto"/>
        <w:ind w:right="193"/>
        <w:rPr>
          <w:sz w:val="24"/>
        </w:rPr>
      </w:pPr>
      <w:r>
        <w:rPr>
          <w:sz w:val="24"/>
        </w:rPr>
        <w:t>Cases</w:t>
      </w:r>
      <w:r>
        <w:rPr>
          <w:spacing w:val="-3"/>
          <w:sz w:val="24"/>
        </w:rPr>
        <w:t xml:space="preserve"> </w:t>
      </w:r>
      <w:r>
        <w:rPr>
          <w:sz w:val="24"/>
        </w:rPr>
        <w:t>involving</w:t>
      </w:r>
      <w:r>
        <w:rPr>
          <w:spacing w:val="-3"/>
          <w:sz w:val="24"/>
        </w:rPr>
        <w:t xml:space="preserve"> </w:t>
      </w:r>
      <w:r>
        <w:rPr>
          <w:sz w:val="24"/>
        </w:rPr>
        <w:t>individual</w:t>
      </w:r>
      <w:r>
        <w:rPr>
          <w:spacing w:val="-3"/>
          <w:sz w:val="24"/>
        </w:rPr>
        <w:t xml:space="preserve"> </w:t>
      </w:r>
      <w:r>
        <w:rPr>
          <w:sz w:val="24"/>
        </w:rPr>
        <w:t>club</w:t>
      </w:r>
      <w:r>
        <w:rPr>
          <w:spacing w:val="-3"/>
          <w:sz w:val="24"/>
        </w:rPr>
        <w:t xml:space="preserve"> </w:t>
      </w:r>
      <w:r>
        <w:rPr>
          <w:sz w:val="24"/>
        </w:rPr>
        <w:t>members</w:t>
      </w:r>
      <w:r>
        <w:rPr>
          <w:spacing w:val="-3"/>
          <w:sz w:val="24"/>
        </w:rPr>
        <w:t xml:space="preserve"> </w:t>
      </w:r>
      <w:r>
        <w:rPr>
          <w:sz w:val="24"/>
        </w:rPr>
        <w:t>of</w:t>
      </w:r>
      <w:r>
        <w:rPr>
          <w:spacing w:val="-3"/>
          <w:sz w:val="24"/>
        </w:rPr>
        <w:t xml:space="preserve"> </w:t>
      </w:r>
      <w:r>
        <w:rPr>
          <w:sz w:val="24"/>
        </w:rPr>
        <w:t>De</w:t>
      </w:r>
      <w:r>
        <w:rPr>
          <w:spacing w:val="-4"/>
          <w:sz w:val="24"/>
        </w:rPr>
        <w:t xml:space="preserve"> </w:t>
      </w:r>
      <w:r>
        <w:rPr>
          <w:sz w:val="24"/>
        </w:rPr>
        <w:t>Anza</w:t>
      </w:r>
      <w:r>
        <w:rPr>
          <w:spacing w:val="-4"/>
          <w:sz w:val="24"/>
        </w:rPr>
        <w:t xml:space="preserve"> </w:t>
      </w:r>
      <w:r>
        <w:rPr>
          <w:sz w:val="24"/>
        </w:rPr>
        <w:t>College</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referred</w:t>
      </w:r>
      <w:r>
        <w:rPr>
          <w:spacing w:val="-3"/>
          <w:sz w:val="24"/>
        </w:rPr>
        <w:t xml:space="preserve"> </w:t>
      </w:r>
      <w:r>
        <w:rPr>
          <w:sz w:val="24"/>
        </w:rPr>
        <w:t>for</w:t>
      </w:r>
      <w:r>
        <w:rPr>
          <w:spacing w:val="-3"/>
          <w:sz w:val="24"/>
        </w:rPr>
        <w:t xml:space="preserve"> </w:t>
      </w:r>
      <w:r>
        <w:rPr>
          <w:sz w:val="24"/>
        </w:rPr>
        <w:t>action</w:t>
      </w:r>
      <w:r>
        <w:rPr>
          <w:spacing w:val="-3"/>
          <w:sz w:val="24"/>
        </w:rPr>
        <w:t xml:space="preserve"> </w:t>
      </w:r>
      <w:r>
        <w:rPr>
          <w:sz w:val="24"/>
        </w:rPr>
        <w:t>to</w:t>
      </w:r>
      <w:r>
        <w:rPr>
          <w:spacing w:val="-3"/>
          <w:sz w:val="24"/>
        </w:rPr>
        <w:t xml:space="preserve"> </w:t>
      </w:r>
      <w:r>
        <w:rPr>
          <w:sz w:val="24"/>
        </w:rPr>
        <w:t>the ICC Advisor and/or Dean of Student Development.</w:t>
      </w:r>
    </w:p>
    <w:p w14:paraId="284A8641" w14:textId="77777777" w:rsidR="00943D7F" w:rsidRDefault="008523B6">
      <w:pPr>
        <w:pStyle w:val="ListParagraph"/>
        <w:numPr>
          <w:ilvl w:val="0"/>
          <w:numId w:val="17"/>
        </w:numPr>
        <w:tabs>
          <w:tab w:val="left" w:pos="1080"/>
        </w:tabs>
        <w:spacing w:before="3" w:line="237" w:lineRule="auto"/>
        <w:ind w:right="693"/>
        <w:rPr>
          <w:sz w:val="24"/>
        </w:rPr>
      </w:pPr>
      <w:r>
        <w:rPr>
          <w:sz w:val="24"/>
        </w:rPr>
        <w:t>Any</w:t>
      </w:r>
      <w:r>
        <w:rPr>
          <w:spacing w:val="-3"/>
          <w:sz w:val="24"/>
        </w:rPr>
        <w:t xml:space="preserve"> </w:t>
      </w:r>
      <w:r>
        <w:rPr>
          <w:sz w:val="24"/>
        </w:rPr>
        <w:t>violations</w:t>
      </w:r>
      <w:r>
        <w:rPr>
          <w:spacing w:val="-3"/>
          <w:sz w:val="24"/>
        </w:rPr>
        <w:t xml:space="preserve"> </w:t>
      </w:r>
      <w:r>
        <w:rPr>
          <w:sz w:val="24"/>
        </w:rPr>
        <w:t>of</w:t>
      </w:r>
      <w:r>
        <w:rPr>
          <w:spacing w:val="-3"/>
          <w:sz w:val="24"/>
        </w:rPr>
        <w:t xml:space="preserve"> </w:t>
      </w:r>
      <w:r>
        <w:rPr>
          <w:sz w:val="24"/>
        </w:rPr>
        <w:t>Article</w:t>
      </w:r>
      <w:r>
        <w:rPr>
          <w:spacing w:val="-4"/>
          <w:sz w:val="24"/>
        </w:rPr>
        <w:t xml:space="preserve"> </w:t>
      </w:r>
      <w:r>
        <w:rPr>
          <w:sz w:val="24"/>
        </w:rPr>
        <w:t>VII</w:t>
      </w:r>
      <w:r>
        <w:rPr>
          <w:spacing w:val="-3"/>
          <w:sz w:val="24"/>
        </w:rPr>
        <w:t xml:space="preserve"> </w:t>
      </w:r>
      <w:r>
        <w:rPr>
          <w:sz w:val="24"/>
        </w:rPr>
        <w:t>may</w:t>
      </w:r>
      <w:r>
        <w:rPr>
          <w:spacing w:val="-3"/>
          <w:sz w:val="24"/>
        </w:rPr>
        <w:t xml:space="preserve"> </w:t>
      </w:r>
      <w:r>
        <w:rPr>
          <w:sz w:val="24"/>
        </w:rPr>
        <w:t>lead</w:t>
      </w:r>
      <w:r>
        <w:rPr>
          <w:spacing w:val="-3"/>
          <w:sz w:val="24"/>
        </w:rPr>
        <w:t xml:space="preserve"> </w:t>
      </w:r>
      <w:r>
        <w:rPr>
          <w:sz w:val="24"/>
        </w:rPr>
        <w:t>to</w:t>
      </w:r>
      <w:r>
        <w:rPr>
          <w:spacing w:val="-3"/>
          <w:sz w:val="24"/>
        </w:rPr>
        <w:t xml:space="preserve"> </w:t>
      </w:r>
      <w:r>
        <w:rPr>
          <w:sz w:val="24"/>
        </w:rPr>
        <w:t>club</w:t>
      </w:r>
      <w:r>
        <w:rPr>
          <w:spacing w:val="-3"/>
          <w:sz w:val="24"/>
        </w:rPr>
        <w:t xml:space="preserve"> </w:t>
      </w:r>
      <w:r>
        <w:rPr>
          <w:sz w:val="24"/>
        </w:rPr>
        <w:t>probation</w:t>
      </w:r>
      <w:r>
        <w:rPr>
          <w:spacing w:val="-3"/>
          <w:sz w:val="24"/>
        </w:rPr>
        <w:t xml:space="preserve"> </w:t>
      </w:r>
      <w:r>
        <w:rPr>
          <w:sz w:val="24"/>
        </w:rPr>
        <w:t>or</w:t>
      </w:r>
      <w:r>
        <w:rPr>
          <w:spacing w:val="-3"/>
          <w:sz w:val="24"/>
        </w:rPr>
        <w:t xml:space="preserve"> </w:t>
      </w:r>
      <w:r>
        <w:rPr>
          <w:sz w:val="24"/>
        </w:rPr>
        <w:t>inactive</w:t>
      </w:r>
      <w:r>
        <w:rPr>
          <w:spacing w:val="-4"/>
          <w:sz w:val="24"/>
        </w:rPr>
        <w:t xml:space="preserve"> </w:t>
      </w:r>
      <w:r>
        <w:rPr>
          <w:sz w:val="24"/>
        </w:rPr>
        <w:t>status</w:t>
      </w:r>
      <w:r>
        <w:rPr>
          <w:spacing w:val="-3"/>
          <w:sz w:val="24"/>
        </w:rPr>
        <w:t xml:space="preserve"> </w:t>
      </w:r>
      <w:r>
        <w:rPr>
          <w:sz w:val="24"/>
        </w:rPr>
        <w:t>(see</w:t>
      </w:r>
      <w:r>
        <w:rPr>
          <w:spacing w:val="-3"/>
          <w:sz w:val="24"/>
        </w:rPr>
        <w:t xml:space="preserve"> </w:t>
      </w:r>
      <w:r>
        <w:rPr>
          <w:sz w:val="24"/>
        </w:rPr>
        <w:t>Article</w:t>
      </w:r>
      <w:r>
        <w:rPr>
          <w:spacing w:val="-4"/>
          <w:sz w:val="24"/>
        </w:rPr>
        <w:t xml:space="preserve"> </w:t>
      </w:r>
      <w:r>
        <w:rPr>
          <w:sz w:val="24"/>
        </w:rPr>
        <w:t>XI, Section 1 and 2).</w:t>
      </w:r>
    </w:p>
    <w:p w14:paraId="4E0D2C0D" w14:textId="77777777" w:rsidR="00943D7F" w:rsidRDefault="00943D7F">
      <w:pPr>
        <w:pStyle w:val="ListParagraph"/>
        <w:spacing w:line="237" w:lineRule="auto"/>
        <w:rPr>
          <w:sz w:val="24"/>
        </w:rPr>
        <w:sectPr w:rsidR="00943D7F">
          <w:pgSz w:w="12240" w:h="15840"/>
          <w:pgMar w:top="1000" w:right="1080" w:bottom="620" w:left="720" w:header="0" w:footer="427" w:gutter="0"/>
          <w:cols w:space="720"/>
        </w:sectPr>
      </w:pPr>
    </w:p>
    <w:p w14:paraId="6A5FD0A7" w14:textId="77777777" w:rsidR="00943D7F" w:rsidRDefault="008523B6">
      <w:pPr>
        <w:pStyle w:val="Heading1"/>
      </w:pPr>
      <w:bookmarkStart w:id="37" w:name="_TOC_250004"/>
      <w:r>
        <w:lastRenderedPageBreak/>
        <w:t>ARTICLE</w:t>
      </w:r>
      <w:r>
        <w:rPr>
          <w:spacing w:val="-1"/>
        </w:rPr>
        <w:t xml:space="preserve"> </w:t>
      </w:r>
      <w:r>
        <w:t xml:space="preserve">VIII. </w:t>
      </w:r>
      <w:bookmarkEnd w:id="37"/>
      <w:r>
        <w:rPr>
          <w:spacing w:val="-2"/>
        </w:rPr>
        <w:t>ELECTIONS</w:t>
      </w:r>
    </w:p>
    <w:p w14:paraId="78D48004" w14:textId="77777777" w:rsidR="00943D7F" w:rsidRDefault="00943D7F">
      <w:pPr>
        <w:pStyle w:val="BodyText"/>
        <w:ind w:left="0" w:firstLine="0"/>
        <w:rPr>
          <w:b/>
        </w:rPr>
      </w:pPr>
    </w:p>
    <w:p w14:paraId="0B400222" w14:textId="77777777" w:rsidR="00943D7F" w:rsidRDefault="008523B6">
      <w:pPr>
        <w:pStyle w:val="BodyText"/>
        <w:ind w:left="360" w:firstLine="0"/>
      </w:pPr>
      <w:r>
        <w:t>Section</w:t>
      </w:r>
      <w:r>
        <w:rPr>
          <w:spacing w:val="-3"/>
        </w:rPr>
        <w:t xml:space="preserve"> </w:t>
      </w:r>
      <w:r>
        <w:t>1.</w:t>
      </w:r>
      <w:r>
        <w:rPr>
          <w:spacing w:val="-1"/>
        </w:rPr>
        <w:t xml:space="preserve"> </w:t>
      </w:r>
      <w:r>
        <w:t xml:space="preserve">ICC </w:t>
      </w:r>
      <w:r>
        <w:rPr>
          <w:spacing w:val="-2"/>
        </w:rPr>
        <w:t>Officers</w:t>
      </w:r>
    </w:p>
    <w:p w14:paraId="319E7C63" w14:textId="77777777" w:rsidR="00943D7F" w:rsidRDefault="00943D7F">
      <w:pPr>
        <w:pStyle w:val="BodyText"/>
        <w:ind w:left="0" w:firstLine="0"/>
      </w:pPr>
    </w:p>
    <w:p w14:paraId="2816B7FC" w14:textId="77777777" w:rsidR="00943D7F" w:rsidRDefault="008523B6">
      <w:pPr>
        <w:pStyle w:val="ListParagraph"/>
        <w:numPr>
          <w:ilvl w:val="0"/>
          <w:numId w:val="16"/>
        </w:numPr>
        <w:tabs>
          <w:tab w:val="left" w:pos="1079"/>
        </w:tabs>
        <w:spacing w:before="1" w:line="240" w:lineRule="auto"/>
        <w:ind w:left="1079" w:hanging="359"/>
        <w:rPr>
          <w:sz w:val="24"/>
        </w:rPr>
      </w:pPr>
      <w:r>
        <w:rPr>
          <w:sz w:val="24"/>
        </w:rPr>
        <w:t>Term</w:t>
      </w:r>
      <w:r>
        <w:rPr>
          <w:spacing w:val="-1"/>
          <w:sz w:val="24"/>
        </w:rPr>
        <w:t xml:space="preserve"> </w:t>
      </w:r>
      <w:r>
        <w:rPr>
          <w:sz w:val="24"/>
        </w:rPr>
        <w:t xml:space="preserve">of </w:t>
      </w:r>
      <w:r>
        <w:rPr>
          <w:spacing w:val="-2"/>
          <w:sz w:val="24"/>
        </w:rPr>
        <w:t>office</w:t>
      </w:r>
    </w:p>
    <w:p w14:paraId="0A9D061B" w14:textId="77777777" w:rsidR="00943D7F" w:rsidRDefault="008523B6">
      <w:pPr>
        <w:pStyle w:val="BodyText"/>
        <w:spacing w:before="4" w:line="237" w:lineRule="auto"/>
        <w:ind w:left="1080" w:right="450" w:firstLine="0"/>
      </w:pPr>
      <w:r>
        <w:t>The</w:t>
      </w:r>
      <w:r>
        <w:rPr>
          <w:spacing w:val="-4"/>
        </w:rPr>
        <w:t xml:space="preserve"> </w:t>
      </w:r>
      <w:r>
        <w:t>ICC</w:t>
      </w:r>
      <w:r>
        <w:rPr>
          <w:spacing w:val="-3"/>
        </w:rPr>
        <w:t xml:space="preserve"> </w:t>
      </w:r>
      <w:r>
        <w:t>Officers</w:t>
      </w:r>
      <w:r>
        <w:rPr>
          <w:spacing w:val="-3"/>
        </w:rPr>
        <w:t xml:space="preserve"> </w:t>
      </w:r>
      <w:r>
        <w:t>shall</w:t>
      </w:r>
      <w:r>
        <w:rPr>
          <w:spacing w:val="-3"/>
        </w:rPr>
        <w:t xml:space="preserve"> </w:t>
      </w:r>
      <w:r>
        <w:t>serve</w:t>
      </w:r>
      <w:r>
        <w:rPr>
          <w:spacing w:val="-4"/>
        </w:rPr>
        <w:t xml:space="preserve"> </w:t>
      </w:r>
      <w:r>
        <w:t>for</w:t>
      </w:r>
      <w:r>
        <w:rPr>
          <w:spacing w:val="-3"/>
        </w:rPr>
        <w:t xml:space="preserve"> </w:t>
      </w:r>
      <w:r>
        <w:t>one</w:t>
      </w:r>
      <w:r>
        <w:rPr>
          <w:spacing w:val="-4"/>
        </w:rPr>
        <w:t xml:space="preserve"> </w:t>
      </w:r>
      <w:r>
        <w:t>year</w:t>
      </w:r>
      <w:r>
        <w:rPr>
          <w:spacing w:val="-3"/>
        </w:rPr>
        <w:t xml:space="preserve"> </w:t>
      </w:r>
      <w:r>
        <w:t>during</w:t>
      </w:r>
      <w:r>
        <w:rPr>
          <w:spacing w:val="-3"/>
        </w:rPr>
        <w:t xml:space="preserve"> </w:t>
      </w:r>
      <w:r>
        <w:t>the</w:t>
      </w:r>
      <w:r>
        <w:rPr>
          <w:spacing w:val="-4"/>
        </w:rPr>
        <w:t xml:space="preserve"> </w:t>
      </w:r>
      <w:r>
        <w:t>ninth</w:t>
      </w:r>
      <w:r>
        <w:rPr>
          <w:spacing w:val="-3"/>
        </w:rPr>
        <w:t xml:space="preserve"> </w:t>
      </w:r>
      <w:r>
        <w:t>(9</w:t>
      </w:r>
      <w:r>
        <w:rPr>
          <w:vertAlign w:val="superscript"/>
        </w:rPr>
        <w:t>th</w:t>
      </w:r>
      <w:r>
        <w:t>)</w:t>
      </w:r>
      <w:r>
        <w:rPr>
          <w:spacing w:val="-3"/>
        </w:rPr>
        <w:t xml:space="preserve"> </w:t>
      </w:r>
      <w:r>
        <w:t>week</w:t>
      </w:r>
      <w:r>
        <w:rPr>
          <w:spacing w:val="-3"/>
        </w:rPr>
        <w:t xml:space="preserve"> </w:t>
      </w:r>
      <w:r>
        <w:t>of</w:t>
      </w:r>
      <w:r>
        <w:rPr>
          <w:spacing w:val="-3"/>
        </w:rPr>
        <w:t xml:space="preserve"> </w:t>
      </w:r>
      <w:r>
        <w:t>Spring</w:t>
      </w:r>
      <w:r>
        <w:rPr>
          <w:spacing w:val="-4"/>
        </w:rPr>
        <w:t xml:space="preserve"> </w:t>
      </w:r>
      <w:r>
        <w:t>Quarter</w:t>
      </w:r>
      <w:r>
        <w:rPr>
          <w:spacing w:val="-3"/>
        </w:rPr>
        <w:t xml:space="preserve"> </w:t>
      </w:r>
      <w:r>
        <w:t>and ending the ninth (9</w:t>
      </w:r>
      <w:r>
        <w:rPr>
          <w:vertAlign w:val="superscript"/>
        </w:rPr>
        <w:t>th</w:t>
      </w:r>
      <w:r>
        <w:t>) week of Spring Quarter the following year.</w:t>
      </w:r>
    </w:p>
    <w:p w14:paraId="44FFFF31" w14:textId="77777777" w:rsidR="00943D7F" w:rsidRDefault="00943D7F">
      <w:pPr>
        <w:pStyle w:val="BodyText"/>
        <w:spacing w:before="1"/>
        <w:ind w:left="0" w:firstLine="0"/>
      </w:pPr>
    </w:p>
    <w:p w14:paraId="2BEDDC49" w14:textId="77777777" w:rsidR="00943D7F" w:rsidRDefault="008523B6">
      <w:pPr>
        <w:pStyle w:val="ListParagraph"/>
        <w:numPr>
          <w:ilvl w:val="0"/>
          <w:numId w:val="16"/>
        </w:numPr>
        <w:tabs>
          <w:tab w:val="left" w:pos="1079"/>
        </w:tabs>
        <w:spacing w:line="240" w:lineRule="auto"/>
        <w:ind w:left="1079" w:hanging="359"/>
        <w:rPr>
          <w:sz w:val="24"/>
        </w:rPr>
      </w:pPr>
      <w:r>
        <w:rPr>
          <w:sz w:val="24"/>
        </w:rPr>
        <w:t>Election</w:t>
      </w:r>
      <w:r>
        <w:rPr>
          <w:spacing w:val="-4"/>
          <w:sz w:val="24"/>
        </w:rPr>
        <w:t xml:space="preserve"> </w:t>
      </w:r>
      <w:r>
        <w:rPr>
          <w:spacing w:val="-2"/>
          <w:sz w:val="24"/>
        </w:rPr>
        <w:t>Process</w:t>
      </w:r>
    </w:p>
    <w:p w14:paraId="5F289C0F" w14:textId="77777777" w:rsidR="00943D7F" w:rsidRDefault="008523B6">
      <w:pPr>
        <w:pStyle w:val="ListParagraph"/>
        <w:numPr>
          <w:ilvl w:val="1"/>
          <w:numId w:val="16"/>
        </w:numPr>
        <w:tabs>
          <w:tab w:val="left" w:pos="1440"/>
        </w:tabs>
        <w:spacing w:before="3" w:line="240" w:lineRule="auto"/>
        <w:ind w:right="180"/>
        <w:rPr>
          <w:sz w:val="24"/>
        </w:rPr>
      </w:pPr>
      <w:r>
        <w:rPr>
          <w:sz w:val="24"/>
        </w:rPr>
        <w:t>The election of the ICC Chair of Club Affairs, Chair of Finance, Chair of Programs, and Chair</w:t>
      </w:r>
      <w:r>
        <w:rPr>
          <w:spacing w:val="-3"/>
          <w:sz w:val="24"/>
        </w:rPr>
        <w:t xml:space="preserve"> </w:t>
      </w:r>
      <w:r>
        <w:rPr>
          <w:sz w:val="24"/>
        </w:rPr>
        <w:t>of</w:t>
      </w:r>
      <w:r>
        <w:rPr>
          <w:spacing w:val="-3"/>
          <w:sz w:val="24"/>
        </w:rPr>
        <w:t xml:space="preserve"> </w:t>
      </w:r>
      <w:r>
        <w:rPr>
          <w:sz w:val="24"/>
        </w:rPr>
        <w:t>Marketing</w:t>
      </w:r>
      <w:r>
        <w:rPr>
          <w:spacing w:val="-4"/>
          <w:sz w:val="24"/>
        </w:rPr>
        <w:t xml:space="preserve"> </w:t>
      </w:r>
      <w:r>
        <w:rPr>
          <w:sz w:val="24"/>
        </w:rPr>
        <w:t>Officers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held</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Fourth</w:t>
      </w:r>
      <w:r>
        <w:rPr>
          <w:spacing w:val="-3"/>
          <w:sz w:val="24"/>
        </w:rPr>
        <w:t xml:space="preserve"> </w:t>
      </w:r>
      <w:r>
        <w:rPr>
          <w:sz w:val="24"/>
        </w:rPr>
        <w:t>(4</w:t>
      </w:r>
      <w:r>
        <w:rPr>
          <w:sz w:val="24"/>
          <w:vertAlign w:val="superscript"/>
        </w:rPr>
        <w:t>th</w:t>
      </w:r>
      <w:r>
        <w:rPr>
          <w:sz w:val="24"/>
        </w:rPr>
        <w:t>)</w:t>
      </w:r>
      <w:r>
        <w:rPr>
          <w:spacing w:val="-3"/>
          <w:sz w:val="24"/>
        </w:rPr>
        <w:t xml:space="preserve"> </w:t>
      </w:r>
      <w:r>
        <w:rPr>
          <w:sz w:val="24"/>
        </w:rPr>
        <w:t>Fifth</w:t>
      </w:r>
      <w:r>
        <w:rPr>
          <w:spacing w:val="-3"/>
          <w:sz w:val="24"/>
        </w:rPr>
        <w:t xml:space="preserve"> </w:t>
      </w:r>
      <w:r>
        <w:rPr>
          <w:sz w:val="24"/>
        </w:rPr>
        <w:t>(5</w:t>
      </w:r>
      <w:r>
        <w:rPr>
          <w:sz w:val="24"/>
          <w:vertAlign w:val="superscript"/>
        </w:rPr>
        <w:t>th</w:t>
      </w:r>
      <w:r>
        <w:rPr>
          <w:sz w:val="24"/>
        </w:rPr>
        <w:t>)</w:t>
      </w:r>
      <w:r>
        <w:rPr>
          <w:spacing w:val="-3"/>
          <w:sz w:val="24"/>
        </w:rPr>
        <w:t xml:space="preserve"> </w:t>
      </w:r>
      <w:r>
        <w:rPr>
          <w:sz w:val="24"/>
        </w:rPr>
        <w:t>Sixth</w:t>
      </w:r>
      <w:r>
        <w:rPr>
          <w:spacing w:val="-3"/>
          <w:sz w:val="24"/>
        </w:rPr>
        <w:t xml:space="preserve"> </w:t>
      </w:r>
      <w:r>
        <w:rPr>
          <w:sz w:val="24"/>
        </w:rPr>
        <w:t>(6</w:t>
      </w:r>
      <w:r>
        <w:rPr>
          <w:sz w:val="24"/>
          <w:vertAlign w:val="superscript"/>
        </w:rPr>
        <w:t>th</w:t>
      </w:r>
      <w:r>
        <w:rPr>
          <w:sz w:val="24"/>
        </w:rPr>
        <w:t>)</w:t>
      </w:r>
      <w:r>
        <w:rPr>
          <w:spacing w:val="-3"/>
          <w:sz w:val="24"/>
        </w:rPr>
        <w:t xml:space="preserve"> </w:t>
      </w:r>
      <w:r>
        <w:rPr>
          <w:sz w:val="24"/>
        </w:rPr>
        <w:t>Week if needed in the Winter Quarter. Applications for position shall be due no later than the Fourth (4</w:t>
      </w:r>
      <w:r>
        <w:rPr>
          <w:sz w:val="24"/>
          <w:vertAlign w:val="superscript"/>
        </w:rPr>
        <w:t>th</w:t>
      </w:r>
      <w:r>
        <w:rPr>
          <w:sz w:val="24"/>
        </w:rPr>
        <w:t>) Monday of the Winter quarter by 4:00 pm for the Office of College Life to confirm the eligibility of the candidates.</w:t>
      </w:r>
    </w:p>
    <w:p w14:paraId="33F7C67D" w14:textId="77777777" w:rsidR="00943D7F" w:rsidRDefault="008523B6">
      <w:pPr>
        <w:pStyle w:val="ListParagraph"/>
        <w:numPr>
          <w:ilvl w:val="1"/>
          <w:numId w:val="16"/>
        </w:numPr>
        <w:tabs>
          <w:tab w:val="left" w:pos="1440"/>
        </w:tabs>
        <w:spacing w:line="240" w:lineRule="auto"/>
        <w:ind w:right="225"/>
        <w:jc w:val="both"/>
        <w:rPr>
          <w:sz w:val="24"/>
        </w:rPr>
      </w:pPr>
      <w:r>
        <w:rPr>
          <w:sz w:val="24"/>
        </w:rPr>
        <w:t>An</w:t>
      </w:r>
      <w:r>
        <w:rPr>
          <w:spacing w:val="-2"/>
          <w:sz w:val="24"/>
        </w:rPr>
        <w:t xml:space="preserve"> </w:t>
      </w:r>
      <w:r>
        <w:rPr>
          <w:sz w:val="24"/>
        </w:rPr>
        <w:t>ICC</w:t>
      </w:r>
      <w:r>
        <w:rPr>
          <w:spacing w:val="-2"/>
          <w:sz w:val="24"/>
        </w:rPr>
        <w:t xml:space="preserve"> </w:t>
      </w:r>
      <w:r>
        <w:rPr>
          <w:sz w:val="24"/>
        </w:rPr>
        <w:t>Officer</w:t>
      </w:r>
      <w:r>
        <w:rPr>
          <w:spacing w:val="-2"/>
          <w:sz w:val="24"/>
        </w:rPr>
        <w:t xml:space="preserve"> </w:t>
      </w:r>
      <w:r>
        <w:rPr>
          <w:sz w:val="24"/>
        </w:rPr>
        <w:t>candidate</w:t>
      </w:r>
      <w:r>
        <w:rPr>
          <w:spacing w:val="-3"/>
          <w:sz w:val="24"/>
        </w:rPr>
        <w:t xml:space="preserve"> </w:t>
      </w:r>
      <w:r>
        <w:rPr>
          <w:sz w:val="24"/>
        </w:rPr>
        <w:t>may</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running</w:t>
      </w:r>
      <w:r>
        <w:rPr>
          <w:spacing w:val="-2"/>
          <w:sz w:val="24"/>
        </w:rPr>
        <w:t xml:space="preserve"> </w:t>
      </w:r>
      <w:r>
        <w:rPr>
          <w:sz w:val="24"/>
        </w:rPr>
        <w:t>for</w:t>
      </w:r>
      <w:r>
        <w:rPr>
          <w:spacing w:val="-2"/>
          <w:sz w:val="24"/>
        </w:rPr>
        <w:t xml:space="preserve"> </w:t>
      </w:r>
      <w:r>
        <w:rPr>
          <w:sz w:val="24"/>
        </w:rPr>
        <w:t>a</w:t>
      </w:r>
      <w:r>
        <w:rPr>
          <w:spacing w:val="-3"/>
          <w:sz w:val="24"/>
        </w:rPr>
        <w:t xml:space="preserve"> </w:t>
      </w:r>
      <w:r>
        <w:rPr>
          <w:sz w:val="24"/>
        </w:rPr>
        <w:t>DASG</w:t>
      </w:r>
      <w:r>
        <w:rPr>
          <w:spacing w:val="-3"/>
          <w:sz w:val="24"/>
        </w:rPr>
        <w:t xml:space="preserve"> </w:t>
      </w:r>
      <w:r>
        <w:rPr>
          <w:sz w:val="24"/>
        </w:rPr>
        <w:t>Senate</w:t>
      </w:r>
      <w:r>
        <w:rPr>
          <w:spacing w:val="-3"/>
          <w:sz w:val="24"/>
        </w:rPr>
        <w:t xml:space="preserve"> </w:t>
      </w:r>
      <w:r>
        <w:rPr>
          <w:sz w:val="24"/>
        </w:rPr>
        <w:t>or</w:t>
      </w:r>
      <w:r>
        <w:rPr>
          <w:spacing w:val="-2"/>
          <w:sz w:val="24"/>
        </w:rPr>
        <w:t xml:space="preserve"> </w:t>
      </w:r>
      <w:r>
        <w:rPr>
          <w:sz w:val="24"/>
        </w:rPr>
        <w:t>Student</w:t>
      </w:r>
      <w:r>
        <w:rPr>
          <w:spacing w:val="-2"/>
          <w:sz w:val="24"/>
        </w:rPr>
        <w:t xml:space="preserve"> </w:t>
      </w:r>
      <w:r>
        <w:rPr>
          <w:sz w:val="24"/>
        </w:rPr>
        <w:t>Trustee</w:t>
      </w:r>
      <w:r>
        <w:rPr>
          <w:spacing w:val="-3"/>
          <w:sz w:val="24"/>
        </w:rPr>
        <w:t xml:space="preserve"> </w:t>
      </w:r>
      <w:r>
        <w:rPr>
          <w:sz w:val="24"/>
        </w:rPr>
        <w:t>at</w:t>
      </w:r>
      <w:r>
        <w:rPr>
          <w:spacing w:val="-2"/>
          <w:sz w:val="24"/>
        </w:rPr>
        <w:t xml:space="preserve"> </w:t>
      </w:r>
      <w:r>
        <w:rPr>
          <w:sz w:val="24"/>
        </w:rPr>
        <w:t>the same</w:t>
      </w:r>
      <w:r>
        <w:rPr>
          <w:spacing w:val="-4"/>
          <w:sz w:val="24"/>
        </w:rPr>
        <w:t xml:space="preserve"> </w:t>
      </w:r>
      <w:r>
        <w:rPr>
          <w:sz w:val="24"/>
        </w:rPr>
        <w:t>time,</w:t>
      </w:r>
      <w:r>
        <w:rPr>
          <w:spacing w:val="-3"/>
          <w:sz w:val="24"/>
        </w:rPr>
        <w:t xml:space="preserve"> </w:t>
      </w:r>
      <w:proofErr w:type="gramStart"/>
      <w:r>
        <w:rPr>
          <w:sz w:val="24"/>
        </w:rPr>
        <w:t>with</w:t>
      </w:r>
      <w:r>
        <w:rPr>
          <w:spacing w:val="-3"/>
          <w:sz w:val="24"/>
        </w:rPr>
        <w:t xml:space="preserve"> </w:t>
      </w:r>
      <w:r>
        <w:rPr>
          <w:sz w:val="24"/>
        </w:rPr>
        <w:t>the</w:t>
      </w:r>
      <w:r>
        <w:rPr>
          <w:spacing w:val="-4"/>
          <w:sz w:val="24"/>
        </w:rPr>
        <w:t xml:space="preserve"> </w:t>
      </w:r>
      <w:r>
        <w:rPr>
          <w:sz w:val="24"/>
        </w:rPr>
        <w:t>exception</w:t>
      </w:r>
      <w:r>
        <w:rPr>
          <w:spacing w:val="-3"/>
          <w:sz w:val="24"/>
        </w:rPr>
        <w:t xml:space="preserve"> </w:t>
      </w:r>
      <w:r>
        <w:rPr>
          <w:sz w:val="24"/>
        </w:rPr>
        <w:t>of</w:t>
      </w:r>
      <w:proofErr w:type="gramEnd"/>
      <w:r>
        <w:rPr>
          <w:spacing w:val="-3"/>
          <w:sz w:val="24"/>
        </w:rPr>
        <w:t xml:space="preserve"> </w:t>
      </w:r>
      <w:r>
        <w:rPr>
          <w:sz w:val="24"/>
        </w:rPr>
        <w:t>the</w:t>
      </w:r>
      <w:r>
        <w:rPr>
          <w:spacing w:val="-4"/>
          <w:sz w:val="24"/>
        </w:rPr>
        <w:t xml:space="preserve"> </w:t>
      </w:r>
      <w:r>
        <w:rPr>
          <w:sz w:val="24"/>
        </w:rPr>
        <w:t>DASG</w:t>
      </w:r>
      <w:r>
        <w:rPr>
          <w:spacing w:val="-3"/>
          <w:sz w:val="24"/>
        </w:rPr>
        <w:t xml:space="preserve"> </w:t>
      </w:r>
      <w:r>
        <w:rPr>
          <w:sz w:val="24"/>
        </w:rPr>
        <w:t>Chair</w:t>
      </w:r>
      <w:r>
        <w:rPr>
          <w:spacing w:val="-3"/>
          <w:sz w:val="24"/>
        </w:rPr>
        <w:t xml:space="preserve"> </w:t>
      </w:r>
      <w:r>
        <w:rPr>
          <w:sz w:val="24"/>
        </w:rPr>
        <w:t>of</w:t>
      </w:r>
      <w:r>
        <w:rPr>
          <w:spacing w:val="-3"/>
          <w:sz w:val="24"/>
        </w:rPr>
        <w:t xml:space="preserve"> </w:t>
      </w:r>
      <w:r>
        <w:rPr>
          <w:sz w:val="24"/>
        </w:rPr>
        <w:t>ICC</w:t>
      </w:r>
      <w:r>
        <w:rPr>
          <w:spacing w:val="-3"/>
          <w:sz w:val="24"/>
        </w:rPr>
        <w:t xml:space="preserve"> </w:t>
      </w:r>
      <w:r>
        <w:rPr>
          <w:sz w:val="24"/>
        </w:rPr>
        <w:t>who</w:t>
      </w:r>
      <w:r>
        <w:rPr>
          <w:spacing w:val="-3"/>
          <w:sz w:val="24"/>
        </w:rPr>
        <w:t xml:space="preserve"> </w:t>
      </w:r>
      <w:r>
        <w:rPr>
          <w:sz w:val="24"/>
        </w:rPr>
        <w:t>must</w:t>
      </w:r>
      <w:r>
        <w:rPr>
          <w:spacing w:val="-3"/>
          <w:sz w:val="24"/>
        </w:rPr>
        <w:t xml:space="preserve"> </w:t>
      </w:r>
      <w:r>
        <w:rPr>
          <w:sz w:val="24"/>
        </w:rPr>
        <w:t>follow</w:t>
      </w:r>
      <w:r>
        <w:rPr>
          <w:spacing w:val="-3"/>
          <w:sz w:val="24"/>
        </w:rPr>
        <w:t xml:space="preserve"> </w:t>
      </w:r>
      <w:r>
        <w:rPr>
          <w:sz w:val="24"/>
        </w:rPr>
        <w:t>DASG</w:t>
      </w:r>
      <w:r>
        <w:rPr>
          <w:spacing w:val="-3"/>
          <w:sz w:val="24"/>
        </w:rPr>
        <w:t xml:space="preserve"> </w:t>
      </w:r>
      <w:r>
        <w:rPr>
          <w:sz w:val="24"/>
        </w:rPr>
        <w:t>Election procedures (see DASG Elections Code).</w:t>
      </w:r>
    </w:p>
    <w:p w14:paraId="4386777C" w14:textId="77777777" w:rsidR="00943D7F" w:rsidRDefault="008523B6">
      <w:pPr>
        <w:pStyle w:val="ListParagraph"/>
        <w:numPr>
          <w:ilvl w:val="1"/>
          <w:numId w:val="16"/>
        </w:numPr>
        <w:tabs>
          <w:tab w:val="left" w:pos="1440"/>
        </w:tabs>
        <w:spacing w:before="2" w:line="237" w:lineRule="auto"/>
        <w:ind w:right="320"/>
        <w:jc w:val="both"/>
        <w:rPr>
          <w:sz w:val="24"/>
        </w:rPr>
      </w:pPr>
      <w:proofErr w:type="gramStart"/>
      <w:r>
        <w:rPr>
          <w:sz w:val="24"/>
        </w:rPr>
        <w:t>In</w:t>
      </w:r>
      <w:r>
        <w:rPr>
          <w:spacing w:val="-2"/>
          <w:sz w:val="24"/>
        </w:rPr>
        <w:t xml:space="preserve"> </w:t>
      </w:r>
      <w:r>
        <w:rPr>
          <w:sz w:val="24"/>
        </w:rPr>
        <w:t>the</w:t>
      </w:r>
      <w:r>
        <w:rPr>
          <w:spacing w:val="-3"/>
          <w:sz w:val="24"/>
        </w:rPr>
        <w:t xml:space="preserve"> </w:t>
      </w:r>
      <w:r>
        <w:rPr>
          <w:sz w:val="24"/>
        </w:rPr>
        <w:t>event</w:t>
      </w:r>
      <w:r>
        <w:rPr>
          <w:spacing w:val="-2"/>
          <w:sz w:val="24"/>
        </w:rPr>
        <w:t xml:space="preserve"> </w:t>
      </w:r>
      <w:r>
        <w:rPr>
          <w:sz w:val="24"/>
        </w:rPr>
        <w:t>that</w:t>
      </w:r>
      <w:proofErr w:type="gramEnd"/>
      <w:r>
        <w:rPr>
          <w:spacing w:val="-2"/>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2"/>
          <w:sz w:val="24"/>
        </w:rPr>
        <w:t xml:space="preserve"> </w:t>
      </w:r>
      <w:r>
        <w:rPr>
          <w:sz w:val="24"/>
        </w:rPr>
        <w:t>candidates</w:t>
      </w:r>
      <w:r>
        <w:rPr>
          <w:spacing w:val="-2"/>
          <w:sz w:val="24"/>
        </w:rPr>
        <w:t xml:space="preserve"> </w:t>
      </w:r>
      <w:r>
        <w:rPr>
          <w:sz w:val="24"/>
        </w:rPr>
        <w:t>for</w:t>
      </w:r>
      <w:r>
        <w:rPr>
          <w:spacing w:val="-2"/>
          <w:sz w:val="24"/>
        </w:rPr>
        <w:t xml:space="preserve"> </w:t>
      </w:r>
      <w:r>
        <w:rPr>
          <w:sz w:val="24"/>
        </w:rPr>
        <w:t>an</w:t>
      </w:r>
      <w:r>
        <w:rPr>
          <w:spacing w:val="-2"/>
          <w:sz w:val="24"/>
        </w:rPr>
        <w:t xml:space="preserve"> </w:t>
      </w:r>
      <w:r>
        <w:rPr>
          <w:sz w:val="24"/>
        </w:rPr>
        <w:t>ICC</w:t>
      </w:r>
      <w:r>
        <w:rPr>
          <w:spacing w:val="-2"/>
          <w:sz w:val="24"/>
        </w:rPr>
        <w:t xml:space="preserve"> </w:t>
      </w:r>
      <w:r>
        <w:rPr>
          <w:sz w:val="24"/>
        </w:rPr>
        <w:t>officer</w:t>
      </w:r>
      <w:r>
        <w:rPr>
          <w:spacing w:val="-2"/>
          <w:sz w:val="24"/>
        </w:rPr>
        <w:t xml:space="preserve"> </w:t>
      </w:r>
      <w:r>
        <w:rPr>
          <w:sz w:val="24"/>
        </w:rPr>
        <w:t>then</w:t>
      </w:r>
      <w:r>
        <w:rPr>
          <w:spacing w:val="-2"/>
          <w:sz w:val="24"/>
        </w:rPr>
        <w:t xml:space="preserve"> </w:t>
      </w:r>
      <w:r>
        <w:rPr>
          <w:sz w:val="24"/>
        </w:rPr>
        <w:t>it</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extended</w:t>
      </w:r>
      <w:r>
        <w:rPr>
          <w:spacing w:val="-2"/>
          <w:sz w:val="24"/>
        </w:rPr>
        <w:t xml:space="preserve"> </w:t>
      </w:r>
      <w:r>
        <w:rPr>
          <w:sz w:val="24"/>
        </w:rPr>
        <w:t>for</w:t>
      </w:r>
      <w:r>
        <w:rPr>
          <w:spacing w:val="-2"/>
          <w:sz w:val="24"/>
        </w:rPr>
        <w:t xml:space="preserve"> </w:t>
      </w:r>
      <w:r>
        <w:rPr>
          <w:sz w:val="24"/>
        </w:rPr>
        <w:t>two weeks after original deadline.</w:t>
      </w:r>
    </w:p>
    <w:p w14:paraId="18A2B43B" w14:textId="77777777" w:rsidR="00943D7F" w:rsidRDefault="008523B6">
      <w:pPr>
        <w:pStyle w:val="ListParagraph"/>
        <w:numPr>
          <w:ilvl w:val="1"/>
          <w:numId w:val="16"/>
        </w:numPr>
        <w:tabs>
          <w:tab w:val="left" w:pos="1440"/>
        </w:tabs>
        <w:spacing w:before="3" w:line="240" w:lineRule="auto"/>
        <w:ind w:right="41"/>
        <w:rPr>
          <w:sz w:val="24"/>
        </w:rPr>
      </w:pPr>
      <w:r>
        <w:rPr>
          <w:sz w:val="24"/>
        </w:rPr>
        <w:t>ICC Chair of Club Affairs, Chair of Finance, Chair of Programs, and Chair of Marketing Officers shall be elected by a quorum vote of active ICC Representatives present at that ICC Meeting.</w:t>
      </w:r>
      <w:r>
        <w:rPr>
          <w:spacing w:val="-2"/>
          <w:sz w:val="24"/>
        </w:rPr>
        <w:t xml:space="preserve"> </w:t>
      </w:r>
      <w:proofErr w:type="gramStart"/>
      <w:r>
        <w:rPr>
          <w:sz w:val="24"/>
        </w:rPr>
        <w:t>In</w:t>
      </w:r>
      <w:r>
        <w:rPr>
          <w:spacing w:val="-2"/>
          <w:sz w:val="24"/>
        </w:rPr>
        <w:t xml:space="preserve"> </w:t>
      </w:r>
      <w:r>
        <w:rPr>
          <w:sz w:val="24"/>
        </w:rPr>
        <w:t>the</w:t>
      </w:r>
      <w:r>
        <w:rPr>
          <w:spacing w:val="-3"/>
          <w:sz w:val="24"/>
        </w:rPr>
        <w:t xml:space="preserve"> </w:t>
      </w:r>
      <w:r>
        <w:rPr>
          <w:sz w:val="24"/>
        </w:rPr>
        <w:t>event</w:t>
      </w:r>
      <w:r>
        <w:rPr>
          <w:spacing w:val="-2"/>
          <w:sz w:val="24"/>
        </w:rPr>
        <w:t xml:space="preserve"> </w:t>
      </w:r>
      <w:r>
        <w:rPr>
          <w:sz w:val="24"/>
        </w:rPr>
        <w:t>that</w:t>
      </w:r>
      <w:proofErr w:type="gramEnd"/>
      <w:r>
        <w:rPr>
          <w:spacing w:val="-2"/>
          <w:sz w:val="24"/>
        </w:rPr>
        <w:t xml:space="preserve"> </w:t>
      </w:r>
      <w:r>
        <w:rPr>
          <w:sz w:val="24"/>
        </w:rPr>
        <w:t>there</w:t>
      </w:r>
      <w:r>
        <w:rPr>
          <w:spacing w:val="-3"/>
          <w:sz w:val="24"/>
        </w:rPr>
        <w:t xml:space="preserve"> </w:t>
      </w:r>
      <w:r>
        <w:rPr>
          <w:sz w:val="24"/>
        </w:rPr>
        <w:t>are</w:t>
      </w:r>
      <w:r>
        <w:rPr>
          <w:spacing w:val="-3"/>
          <w:sz w:val="24"/>
        </w:rPr>
        <w:t xml:space="preserve"> </w:t>
      </w:r>
      <w:r>
        <w:rPr>
          <w:sz w:val="24"/>
        </w:rPr>
        <w:t>three</w:t>
      </w:r>
      <w:r>
        <w:rPr>
          <w:spacing w:val="-3"/>
          <w:sz w:val="24"/>
        </w:rPr>
        <w:t xml:space="preserve"> </w:t>
      </w:r>
      <w:r>
        <w:rPr>
          <w:sz w:val="24"/>
        </w:rPr>
        <w:t>(3)</w:t>
      </w:r>
      <w:r>
        <w:rPr>
          <w:spacing w:val="-2"/>
          <w:sz w:val="24"/>
        </w:rPr>
        <w:t xml:space="preserve"> </w:t>
      </w:r>
      <w:r>
        <w:rPr>
          <w:sz w:val="24"/>
        </w:rPr>
        <w:t>or</w:t>
      </w:r>
      <w:r>
        <w:rPr>
          <w:spacing w:val="-2"/>
          <w:sz w:val="24"/>
        </w:rPr>
        <w:t xml:space="preserve"> </w:t>
      </w:r>
      <w:r>
        <w:rPr>
          <w:sz w:val="24"/>
        </w:rPr>
        <w:t>more</w:t>
      </w:r>
      <w:r>
        <w:rPr>
          <w:spacing w:val="-3"/>
          <w:sz w:val="24"/>
        </w:rPr>
        <w:t xml:space="preserve"> </w:t>
      </w:r>
      <w:r>
        <w:rPr>
          <w:sz w:val="24"/>
        </w:rPr>
        <w:t>candidates</w:t>
      </w:r>
      <w:r>
        <w:rPr>
          <w:spacing w:val="-2"/>
          <w:sz w:val="24"/>
        </w:rPr>
        <w:t xml:space="preserve"> </w:t>
      </w:r>
      <w:r>
        <w:rPr>
          <w:sz w:val="24"/>
        </w:rPr>
        <w:t>and</w:t>
      </w:r>
      <w:r>
        <w:rPr>
          <w:spacing w:val="-2"/>
          <w:sz w:val="24"/>
        </w:rPr>
        <w:t xml:space="preserve"> </w:t>
      </w:r>
      <w:r>
        <w:rPr>
          <w:sz w:val="24"/>
        </w:rPr>
        <w:t>no</w:t>
      </w:r>
      <w:r>
        <w:rPr>
          <w:spacing w:val="-2"/>
          <w:sz w:val="24"/>
        </w:rPr>
        <w:t xml:space="preserve"> </w:t>
      </w:r>
      <w:r>
        <w:rPr>
          <w:sz w:val="24"/>
        </w:rPr>
        <w:t>one</w:t>
      </w:r>
      <w:r>
        <w:rPr>
          <w:spacing w:val="-3"/>
          <w:sz w:val="24"/>
        </w:rPr>
        <w:t xml:space="preserve"> </w:t>
      </w:r>
      <w:r>
        <w:rPr>
          <w:sz w:val="24"/>
        </w:rPr>
        <w:t>person</w:t>
      </w:r>
      <w:r>
        <w:rPr>
          <w:spacing w:val="-2"/>
          <w:sz w:val="24"/>
        </w:rPr>
        <w:t xml:space="preserve"> </w:t>
      </w:r>
      <w:r>
        <w:rPr>
          <w:sz w:val="24"/>
        </w:rPr>
        <w:t>receives</w:t>
      </w:r>
      <w:r>
        <w:rPr>
          <w:spacing w:val="-2"/>
          <w:sz w:val="24"/>
        </w:rPr>
        <w:t xml:space="preserve"> </w:t>
      </w:r>
      <w:r>
        <w:rPr>
          <w:sz w:val="24"/>
        </w:rPr>
        <w:t>a quorum of votes then the top two (2) candidates will participate in a run-off election. New officers will be sworn in upon completion of elections at the ninth (9</w:t>
      </w:r>
      <w:r>
        <w:rPr>
          <w:sz w:val="24"/>
          <w:vertAlign w:val="superscript"/>
        </w:rPr>
        <w:t>th</w:t>
      </w:r>
      <w:r>
        <w:rPr>
          <w:sz w:val="24"/>
        </w:rPr>
        <w:t xml:space="preserve">) week of the Spring </w:t>
      </w:r>
      <w:r>
        <w:rPr>
          <w:spacing w:val="-2"/>
          <w:sz w:val="24"/>
        </w:rPr>
        <w:t>Quarter.</w:t>
      </w:r>
    </w:p>
    <w:p w14:paraId="34E8E94A" w14:textId="77777777" w:rsidR="00943D7F" w:rsidRDefault="008523B6">
      <w:pPr>
        <w:pStyle w:val="ListParagraph"/>
        <w:numPr>
          <w:ilvl w:val="2"/>
          <w:numId w:val="16"/>
        </w:numPr>
        <w:tabs>
          <w:tab w:val="left" w:pos="2518"/>
          <w:tab w:val="left" w:pos="2520"/>
        </w:tabs>
        <w:spacing w:before="3" w:line="237" w:lineRule="auto"/>
        <w:ind w:right="1012"/>
        <w:rPr>
          <w:sz w:val="24"/>
        </w:rPr>
      </w:pPr>
      <w:r>
        <w:rPr>
          <w:sz w:val="24"/>
        </w:rPr>
        <w:t>Candidates</w:t>
      </w:r>
      <w:r>
        <w:rPr>
          <w:spacing w:val="-4"/>
          <w:sz w:val="24"/>
        </w:rPr>
        <w:t xml:space="preserve"> </w:t>
      </w:r>
      <w:r>
        <w:rPr>
          <w:sz w:val="24"/>
        </w:rPr>
        <w:t>for</w:t>
      </w:r>
      <w:r>
        <w:rPr>
          <w:spacing w:val="-4"/>
          <w:sz w:val="24"/>
        </w:rPr>
        <w:t xml:space="preserve"> </w:t>
      </w:r>
      <w:r>
        <w:rPr>
          <w:sz w:val="24"/>
        </w:rPr>
        <w:t>the</w:t>
      </w:r>
      <w:r>
        <w:rPr>
          <w:spacing w:val="-5"/>
          <w:sz w:val="24"/>
        </w:rPr>
        <w:t xml:space="preserve"> </w:t>
      </w:r>
      <w:r>
        <w:rPr>
          <w:sz w:val="24"/>
        </w:rPr>
        <w:t>Chair</w:t>
      </w:r>
      <w:r>
        <w:rPr>
          <w:spacing w:val="-4"/>
          <w:sz w:val="24"/>
        </w:rPr>
        <w:t xml:space="preserve"> </w:t>
      </w:r>
      <w:r>
        <w:rPr>
          <w:sz w:val="24"/>
        </w:rPr>
        <w:t>of</w:t>
      </w:r>
      <w:r>
        <w:rPr>
          <w:spacing w:val="-4"/>
          <w:sz w:val="24"/>
        </w:rPr>
        <w:t xml:space="preserve"> </w:t>
      </w:r>
      <w:r>
        <w:rPr>
          <w:sz w:val="24"/>
        </w:rPr>
        <w:t>Marketing</w:t>
      </w:r>
      <w:r>
        <w:rPr>
          <w:spacing w:val="-4"/>
          <w:sz w:val="24"/>
        </w:rPr>
        <w:t xml:space="preserve"> </w:t>
      </w:r>
      <w:r>
        <w:rPr>
          <w:sz w:val="24"/>
        </w:rPr>
        <w:t>must</w:t>
      </w:r>
      <w:r>
        <w:rPr>
          <w:spacing w:val="-4"/>
          <w:sz w:val="24"/>
        </w:rPr>
        <w:t xml:space="preserve"> </w:t>
      </w:r>
      <w:r>
        <w:rPr>
          <w:sz w:val="24"/>
        </w:rPr>
        <w:t>submit</w:t>
      </w:r>
      <w:r>
        <w:rPr>
          <w:spacing w:val="-4"/>
          <w:sz w:val="24"/>
        </w:rPr>
        <w:t xml:space="preserve"> </w:t>
      </w:r>
      <w:r>
        <w:rPr>
          <w:sz w:val="24"/>
        </w:rPr>
        <w:t>samples</w:t>
      </w:r>
      <w:r>
        <w:rPr>
          <w:spacing w:val="-4"/>
          <w:sz w:val="24"/>
        </w:rPr>
        <w:t xml:space="preserve"> </w:t>
      </w:r>
      <w:r>
        <w:rPr>
          <w:sz w:val="24"/>
        </w:rPr>
        <w:t>or</w:t>
      </w:r>
      <w:r>
        <w:rPr>
          <w:spacing w:val="-4"/>
          <w:sz w:val="24"/>
        </w:rPr>
        <w:t xml:space="preserve"> </w:t>
      </w:r>
      <w:r>
        <w:rPr>
          <w:sz w:val="24"/>
        </w:rPr>
        <w:t>portfolio showcasing graphic design and/or video creation skills.</w:t>
      </w:r>
    </w:p>
    <w:p w14:paraId="664A9C04" w14:textId="77777777" w:rsidR="00943D7F" w:rsidRDefault="008523B6">
      <w:pPr>
        <w:pStyle w:val="ListParagraph"/>
        <w:numPr>
          <w:ilvl w:val="1"/>
          <w:numId w:val="16"/>
        </w:numPr>
        <w:tabs>
          <w:tab w:val="left" w:pos="1440"/>
        </w:tabs>
        <w:spacing w:before="3" w:line="240" w:lineRule="auto"/>
        <w:ind w:right="452"/>
        <w:rPr>
          <w:sz w:val="24"/>
        </w:rPr>
      </w:pPr>
      <w:r>
        <w:rPr>
          <w:sz w:val="24"/>
        </w:rPr>
        <w:t>The</w:t>
      </w:r>
      <w:r>
        <w:rPr>
          <w:spacing w:val="-4"/>
          <w:sz w:val="24"/>
        </w:rPr>
        <w:t xml:space="preserve"> </w:t>
      </w:r>
      <w:r>
        <w:rPr>
          <w:sz w:val="24"/>
        </w:rPr>
        <w:t>ICC</w:t>
      </w:r>
      <w:r>
        <w:rPr>
          <w:spacing w:val="-4"/>
          <w:sz w:val="24"/>
        </w:rPr>
        <w:t xml:space="preserve"> </w:t>
      </w:r>
      <w:r>
        <w:rPr>
          <w:sz w:val="24"/>
        </w:rPr>
        <w:t>Equity</w:t>
      </w:r>
      <w:r>
        <w:rPr>
          <w:spacing w:val="-4"/>
          <w:sz w:val="24"/>
        </w:rPr>
        <w:t xml:space="preserve"> </w:t>
      </w:r>
      <w:r>
        <w:rPr>
          <w:sz w:val="24"/>
        </w:rPr>
        <w:t>&amp;</w:t>
      </w:r>
      <w:r>
        <w:rPr>
          <w:spacing w:val="-3"/>
          <w:sz w:val="24"/>
        </w:rPr>
        <w:t xml:space="preserve"> </w:t>
      </w:r>
      <w:r>
        <w:rPr>
          <w:sz w:val="24"/>
        </w:rPr>
        <w:t>Legislative</w:t>
      </w:r>
      <w:r>
        <w:rPr>
          <w:spacing w:val="-4"/>
          <w:sz w:val="24"/>
        </w:rPr>
        <w:t xml:space="preserve"> </w:t>
      </w:r>
      <w:r>
        <w:rPr>
          <w:sz w:val="24"/>
        </w:rPr>
        <w:t>Liaison</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appointed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outgoing</w:t>
      </w:r>
      <w:r>
        <w:rPr>
          <w:spacing w:val="-4"/>
          <w:sz w:val="24"/>
        </w:rPr>
        <w:t xml:space="preserve"> </w:t>
      </w:r>
      <w:r>
        <w:rPr>
          <w:sz w:val="24"/>
        </w:rPr>
        <w:t>DASG</w:t>
      </w:r>
      <w:r>
        <w:rPr>
          <w:spacing w:val="-3"/>
          <w:sz w:val="24"/>
        </w:rPr>
        <w:t xml:space="preserve"> </w:t>
      </w:r>
      <w:r>
        <w:rPr>
          <w:sz w:val="24"/>
        </w:rPr>
        <w:t>Chair</w:t>
      </w:r>
      <w:r>
        <w:rPr>
          <w:spacing w:val="-3"/>
          <w:sz w:val="24"/>
        </w:rPr>
        <w:t xml:space="preserve"> </w:t>
      </w:r>
      <w:r>
        <w:rPr>
          <w:sz w:val="24"/>
        </w:rPr>
        <w:t xml:space="preserve">of ICC, the outgoing ICC Equity &amp; Legislative Liaison, and ICC Advisor based on an application and interview process. In addition to general ICC membership requirements, applicants for the Chair of Equity must also fulfill </w:t>
      </w:r>
      <w:proofErr w:type="gramStart"/>
      <w:r>
        <w:rPr>
          <w:sz w:val="24"/>
        </w:rPr>
        <w:t>all of</w:t>
      </w:r>
      <w:proofErr w:type="gramEnd"/>
      <w:r>
        <w:rPr>
          <w:sz w:val="24"/>
        </w:rPr>
        <w:t xml:space="preserve"> the following requirements:</w:t>
      </w:r>
    </w:p>
    <w:p w14:paraId="57502104" w14:textId="77777777" w:rsidR="00943D7F" w:rsidRDefault="008523B6">
      <w:pPr>
        <w:pStyle w:val="ListParagraph"/>
        <w:numPr>
          <w:ilvl w:val="0"/>
          <w:numId w:val="15"/>
        </w:numPr>
        <w:tabs>
          <w:tab w:val="left" w:pos="2519"/>
        </w:tabs>
        <w:ind w:left="2519" w:hanging="359"/>
        <w:rPr>
          <w:sz w:val="24"/>
        </w:rPr>
      </w:pPr>
      <w:r>
        <w:rPr>
          <w:sz w:val="24"/>
        </w:rPr>
        <w:t>Know</w:t>
      </w:r>
      <w:r>
        <w:rPr>
          <w:spacing w:val="-1"/>
          <w:sz w:val="24"/>
        </w:rPr>
        <w:t xml:space="preserve"> </w:t>
      </w:r>
      <w:r>
        <w:rPr>
          <w:sz w:val="24"/>
        </w:rPr>
        <w:t>of or</w:t>
      </w:r>
      <w:r>
        <w:rPr>
          <w:spacing w:val="-1"/>
          <w:sz w:val="24"/>
        </w:rPr>
        <w:t xml:space="preserve"> </w:t>
      </w:r>
      <w:r>
        <w:rPr>
          <w:sz w:val="24"/>
        </w:rPr>
        <w:t>be</w:t>
      </w:r>
      <w:r>
        <w:rPr>
          <w:spacing w:val="-1"/>
          <w:sz w:val="24"/>
        </w:rPr>
        <w:t xml:space="preserve"> </w:t>
      </w:r>
      <w:r>
        <w:rPr>
          <w:sz w:val="24"/>
        </w:rPr>
        <w:t>involved</w:t>
      </w:r>
      <w:r>
        <w:rPr>
          <w:spacing w:val="-1"/>
          <w:sz w:val="24"/>
        </w:rPr>
        <w:t xml:space="preserve"> </w:t>
      </w:r>
      <w:r>
        <w:rPr>
          <w:sz w:val="24"/>
        </w:rPr>
        <w:t>in two or</w:t>
      </w:r>
      <w:r>
        <w:rPr>
          <w:spacing w:val="-1"/>
          <w:sz w:val="24"/>
        </w:rPr>
        <w:t xml:space="preserve"> </w:t>
      </w:r>
      <w:r>
        <w:rPr>
          <w:sz w:val="24"/>
        </w:rPr>
        <w:t>more</w:t>
      </w:r>
      <w:r>
        <w:rPr>
          <w:spacing w:val="-1"/>
          <w:sz w:val="24"/>
        </w:rPr>
        <w:t xml:space="preserve"> </w:t>
      </w:r>
      <w:r>
        <w:rPr>
          <w:sz w:val="24"/>
        </w:rPr>
        <w:t>programs</w:t>
      </w:r>
      <w:r>
        <w:rPr>
          <w:spacing w:val="-1"/>
          <w:sz w:val="24"/>
        </w:rPr>
        <w:t xml:space="preserve"> </w:t>
      </w:r>
      <w:r>
        <w:rPr>
          <w:sz w:val="24"/>
        </w:rPr>
        <w:t>at De</w:t>
      </w:r>
      <w:r>
        <w:rPr>
          <w:spacing w:val="-1"/>
          <w:sz w:val="24"/>
        </w:rPr>
        <w:t xml:space="preserve"> </w:t>
      </w:r>
      <w:r>
        <w:rPr>
          <w:spacing w:val="-2"/>
          <w:sz w:val="24"/>
        </w:rPr>
        <w:t>Anza.</w:t>
      </w:r>
    </w:p>
    <w:p w14:paraId="380F6EF2" w14:textId="77777777" w:rsidR="00943D7F" w:rsidRDefault="008523B6">
      <w:pPr>
        <w:pStyle w:val="ListParagraph"/>
        <w:numPr>
          <w:ilvl w:val="0"/>
          <w:numId w:val="15"/>
        </w:numPr>
        <w:tabs>
          <w:tab w:val="left" w:pos="2520"/>
        </w:tabs>
        <w:spacing w:line="242" w:lineRule="auto"/>
        <w:ind w:right="1259"/>
        <w:rPr>
          <w:sz w:val="24"/>
        </w:rPr>
      </w:pPr>
      <w:r>
        <w:rPr>
          <w:sz w:val="24"/>
        </w:rPr>
        <w:t>See</w:t>
      </w:r>
      <w:r>
        <w:rPr>
          <w:spacing w:val="-5"/>
          <w:sz w:val="24"/>
        </w:rPr>
        <w:t xml:space="preserve"> </w:t>
      </w:r>
      <w:r>
        <w:rPr>
          <w:sz w:val="24"/>
        </w:rPr>
        <w:t>through</w:t>
      </w:r>
      <w:r>
        <w:rPr>
          <w:spacing w:val="-4"/>
          <w:sz w:val="24"/>
        </w:rPr>
        <w:t xml:space="preserve"> </w:t>
      </w:r>
      <w:r>
        <w:rPr>
          <w:sz w:val="24"/>
        </w:rPr>
        <w:t>an</w:t>
      </w:r>
      <w:r>
        <w:rPr>
          <w:spacing w:val="-4"/>
          <w:sz w:val="24"/>
        </w:rPr>
        <w:t xml:space="preserve"> </w:t>
      </w:r>
      <w:r>
        <w:rPr>
          <w:sz w:val="24"/>
        </w:rPr>
        <w:t>equity</w:t>
      </w:r>
      <w:r>
        <w:rPr>
          <w:spacing w:val="-4"/>
          <w:sz w:val="24"/>
        </w:rPr>
        <w:t xml:space="preserve"> </w:t>
      </w:r>
      <w:r>
        <w:rPr>
          <w:sz w:val="24"/>
        </w:rPr>
        <w:t>lens</w:t>
      </w:r>
      <w:r>
        <w:rPr>
          <w:spacing w:val="-4"/>
          <w:sz w:val="24"/>
        </w:rPr>
        <w:t xml:space="preserve"> </w:t>
      </w:r>
      <w:r>
        <w:rPr>
          <w:sz w:val="24"/>
        </w:rPr>
        <w:t>and</w:t>
      </w:r>
      <w:r>
        <w:rPr>
          <w:spacing w:val="-4"/>
          <w:sz w:val="24"/>
        </w:rPr>
        <w:t xml:space="preserve"> </w:t>
      </w:r>
      <w:r>
        <w:rPr>
          <w:sz w:val="24"/>
        </w:rPr>
        <w:t>wish</w:t>
      </w:r>
      <w:r>
        <w:rPr>
          <w:spacing w:val="-4"/>
          <w:sz w:val="24"/>
        </w:rPr>
        <w:t xml:space="preserve"> </w:t>
      </w:r>
      <w:r>
        <w:rPr>
          <w:sz w:val="24"/>
        </w:rPr>
        <w:t>to</w:t>
      </w:r>
      <w:r>
        <w:rPr>
          <w:spacing w:val="-4"/>
          <w:sz w:val="24"/>
        </w:rPr>
        <w:t xml:space="preserve"> </w:t>
      </w:r>
      <w:r>
        <w:rPr>
          <w:sz w:val="24"/>
        </w:rPr>
        <w:t>increase</w:t>
      </w:r>
      <w:r>
        <w:rPr>
          <w:spacing w:val="-5"/>
          <w:sz w:val="24"/>
        </w:rPr>
        <w:t xml:space="preserve"> </w:t>
      </w:r>
      <w:r>
        <w:rPr>
          <w:sz w:val="24"/>
        </w:rPr>
        <w:t>participation</w:t>
      </w:r>
      <w:r>
        <w:rPr>
          <w:spacing w:val="-4"/>
          <w:sz w:val="24"/>
        </w:rPr>
        <w:t xml:space="preserve"> </w:t>
      </w:r>
      <w:r>
        <w:rPr>
          <w:sz w:val="24"/>
        </w:rPr>
        <w:t>from</w:t>
      </w:r>
      <w:r>
        <w:rPr>
          <w:spacing w:val="-4"/>
          <w:sz w:val="24"/>
        </w:rPr>
        <w:t xml:space="preserve"> </w:t>
      </w:r>
      <w:r>
        <w:rPr>
          <w:sz w:val="24"/>
        </w:rPr>
        <w:t>all communities at De Anza.</w:t>
      </w:r>
    </w:p>
    <w:p w14:paraId="4320013F" w14:textId="77777777" w:rsidR="00943D7F" w:rsidRDefault="008523B6">
      <w:pPr>
        <w:pStyle w:val="ListParagraph"/>
        <w:numPr>
          <w:ilvl w:val="0"/>
          <w:numId w:val="15"/>
        </w:numPr>
        <w:tabs>
          <w:tab w:val="left" w:pos="2519"/>
        </w:tabs>
        <w:spacing w:line="271" w:lineRule="exact"/>
        <w:ind w:left="2519" w:hanging="359"/>
        <w:rPr>
          <w:sz w:val="24"/>
        </w:rPr>
      </w:pPr>
      <w:r>
        <w:rPr>
          <w:sz w:val="24"/>
        </w:rPr>
        <w:t>Have</w:t>
      </w:r>
      <w:r>
        <w:rPr>
          <w:spacing w:val="-5"/>
          <w:sz w:val="24"/>
        </w:rPr>
        <w:t xml:space="preserve"> </w:t>
      </w:r>
      <w:r>
        <w:rPr>
          <w:sz w:val="24"/>
        </w:rPr>
        <w:t>strong</w:t>
      </w:r>
      <w:r>
        <w:rPr>
          <w:spacing w:val="-1"/>
          <w:sz w:val="24"/>
        </w:rPr>
        <w:t xml:space="preserve"> </w:t>
      </w:r>
      <w:r>
        <w:rPr>
          <w:sz w:val="24"/>
        </w:rPr>
        <w:t>written</w:t>
      </w:r>
      <w:r>
        <w:rPr>
          <w:spacing w:val="-2"/>
          <w:sz w:val="24"/>
        </w:rPr>
        <w:t xml:space="preserve"> </w:t>
      </w:r>
      <w:r>
        <w:rPr>
          <w:sz w:val="24"/>
        </w:rPr>
        <w:t>and</w:t>
      </w:r>
      <w:r>
        <w:rPr>
          <w:spacing w:val="-1"/>
          <w:sz w:val="24"/>
        </w:rPr>
        <w:t xml:space="preserve"> </w:t>
      </w:r>
      <w:r>
        <w:rPr>
          <w:sz w:val="24"/>
        </w:rPr>
        <w:t>verbal</w:t>
      </w:r>
      <w:r>
        <w:rPr>
          <w:spacing w:val="-2"/>
          <w:sz w:val="24"/>
        </w:rPr>
        <w:t xml:space="preserve"> </w:t>
      </w:r>
      <w:r>
        <w:rPr>
          <w:sz w:val="24"/>
        </w:rPr>
        <w:t>communication</w:t>
      </w:r>
      <w:r>
        <w:rPr>
          <w:spacing w:val="-2"/>
          <w:sz w:val="24"/>
        </w:rPr>
        <w:t xml:space="preserve"> skills.</w:t>
      </w:r>
    </w:p>
    <w:p w14:paraId="3DDCA4BB" w14:textId="77777777" w:rsidR="00943D7F" w:rsidRDefault="008523B6">
      <w:pPr>
        <w:pStyle w:val="ListParagraph"/>
        <w:numPr>
          <w:ilvl w:val="0"/>
          <w:numId w:val="15"/>
        </w:numPr>
        <w:tabs>
          <w:tab w:val="left" w:pos="2519"/>
        </w:tabs>
        <w:spacing w:before="1"/>
        <w:ind w:left="2519" w:hanging="359"/>
        <w:rPr>
          <w:sz w:val="24"/>
        </w:rPr>
      </w:pPr>
      <w:r>
        <w:rPr>
          <w:sz w:val="24"/>
        </w:rPr>
        <w:t>Have</w:t>
      </w:r>
      <w:r>
        <w:rPr>
          <w:spacing w:val="-2"/>
          <w:sz w:val="24"/>
        </w:rPr>
        <w:t xml:space="preserve"> </w:t>
      </w:r>
      <w:r>
        <w:rPr>
          <w:sz w:val="24"/>
        </w:rPr>
        <w:t>a</w:t>
      </w:r>
      <w:r>
        <w:rPr>
          <w:spacing w:val="-2"/>
          <w:sz w:val="24"/>
        </w:rPr>
        <w:t xml:space="preserve"> </w:t>
      </w:r>
      <w:r>
        <w:rPr>
          <w:sz w:val="24"/>
        </w:rPr>
        <w:t>good</w:t>
      </w:r>
      <w:r>
        <w:rPr>
          <w:spacing w:val="-1"/>
          <w:sz w:val="24"/>
        </w:rPr>
        <w:t xml:space="preserve"> </w:t>
      </w:r>
      <w:r>
        <w:rPr>
          <w:sz w:val="24"/>
        </w:rPr>
        <w:t>understanding</w:t>
      </w:r>
      <w:r>
        <w:rPr>
          <w:spacing w:val="-1"/>
          <w:sz w:val="24"/>
        </w:rPr>
        <w:t xml:space="preserve"> </w:t>
      </w:r>
      <w:r>
        <w:rPr>
          <w:sz w:val="24"/>
        </w:rPr>
        <w:t>of the</w:t>
      </w:r>
      <w:r>
        <w:rPr>
          <w:spacing w:val="-2"/>
          <w:sz w:val="24"/>
        </w:rPr>
        <w:t xml:space="preserve"> </w:t>
      </w:r>
      <w:r>
        <w:rPr>
          <w:sz w:val="24"/>
        </w:rPr>
        <w:t>community</w:t>
      </w:r>
      <w:r>
        <w:rPr>
          <w:spacing w:val="-1"/>
          <w:sz w:val="24"/>
        </w:rPr>
        <w:t xml:space="preserve"> </w:t>
      </w:r>
      <w:r>
        <w:rPr>
          <w:sz w:val="24"/>
        </w:rPr>
        <w:t>make-up</w:t>
      </w:r>
      <w:r>
        <w:rPr>
          <w:spacing w:val="-1"/>
          <w:sz w:val="24"/>
        </w:rPr>
        <w:t xml:space="preserve"> </w:t>
      </w:r>
      <w:r>
        <w:rPr>
          <w:sz w:val="24"/>
        </w:rPr>
        <w:t>at</w:t>
      </w:r>
      <w:r>
        <w:rPr>
          <w:spacing w:val="-1"/>
          <w:sz w:val="24"/>
        </w:rPr>
        <w:t xml:space="preserve"> </w:t>
      </w:r>
      <w:r>
        <w:rPr>
          <w:sz w:val="24"/>
        </w:rPr>
        <w:t>De</w:t>
      </w:r>
      <w:r>
        <w:rPr>
          <w:spacing w:val="-1"/>
          <w:sz w:val="24"/>
        </w:rPr>
        <w:t xml:space="preserve"> </w:t>
      </w:r>
      <w:r>
        <w:rPr>
          <w:spacing w:val="-2"/>
          <w:sz w:val="24"/>
        </w:rPr>
        <w:t>Anza.</w:t>
      </w:r>
    </w:p>
    <w:p w14:paraId="54A8616A" w14:textId="77777777" w:rsidR="00943D7F" w:rsidRDefault="008523B6">
      <w:pPr>
        <w:pStyle w:val="ListParagraph"/>
        <w:numPr>
          <w:ilvl w:val="0"/>
          <w:numId w:val="15"/>
        </w:numPr>
        <w:tabs>
          <w:tab w:val="left" w:pos="2519"/>
        </w:tabs>
        <w:ind w:left="2519" w:hanging="359"/>
        <w:rPr>
          <w:sz w:val="24"/>
        </w:rPr>
      </w:pPr>
      <w:r>
        <w:rPr>
          <w:sz w:val="24"/>
        </w:rPr>
        <w:t>Have</w:t>
      </w:r>
      <w:r>
        <w:rPr>
          <w:spacing w:val="-2"/>
          <w:sz w:val="24"/>
        </w:rPr>
        <w:t xml:space="preserve"> </w:t>
      </w:r>
      <w:r>
        <w:rPr>
          <w:sz w:val="24"/>
        </w:rPr>
        <w:t>a</w:t>
      </w:r>
      <w:r>
        <w:rPr>
          <w:spacing w:val="-2"/>
          <w:sz w:val="24"/>
        </w:rPr>
        <w:t xml:space="preserve"> </w:t>
      </w:r>
      <w:r>
        <w:rPr>
          <w:sz w:val="24"/>
        </w:rPr>
        <w:t>clear</w:t>
      </w:r>
      <w:r>
        <w:rPr>
          <w:spacing w:val="-1"/>
          <w:sz w:val="24"/>
        </w:rPr>
        <w:t xml:space="preserve"> </w:t>
      </w:r>
      <w:r>
        <w:rPr>
          <w:sz w:val="24"/>
        </w:rPr>
        <w:t>idea</w:t>
      </w:r>
      <w:r>
        <w:rPr>
          <w:spacing w:val="-2"/>
          <w:sz w:val="24"/>
        </w:rPr>
        <w:t xml:space="preserve"> </w:t>
      </w:r>
      <w:r>
        <w:rPr>
          <w:sz w:val="24"/>
        </w:rPr>
        <w:t>of</w:t>
      </w:r>
      <w:r>
        <w:rPr>
          <w:spacing w:val="-1"/>
          <w:sz w:val="24"/>
        </w:rPr>
        <w:t xml:space="preserve"> </w:t>
      </w:r>
      <w:r>
        <w:rPr>
          <w:sz w:val="24"/>
        </w:rPr>
        <w:t>how you</w:t>
      </w:r>
      <w:r>
        <w:rPr>
          <w:spacing w:val="-1"/>
          <w:sz w:val="24"/>
        </w:rPr>
        <w:t xml:space="preserve"> </w:t>
      </w:r>
      <w:r>
        <w:rPr>
          <w:sz w:val="24"/>
        </w:rPr>
        <w:t>can</w:t>
      </w:r>
      <w:r>
        <w:rPr>
          <w:spacing w:val="-1"/>
          <w:sz w:val="24"/>
        </w:rPr>
        <w:t xml:space="preserve"> </w:t>
      </w:r>
      <w:r>
        <w:rPr>
          <w:sz w:val="24"/>
        </w:rPr>
        <w:t>support</w:t>
      </w:r>
      <w:r>
        <w:rPr>
          <w:spacing w:val="-2"/>
          <w:sz w:val="24"/>
        </w:rPr>
        <w:t xml:space="preserve"> </w:t>
      </w:r>
      <w:r>
        <w:rPr>
          <w:sz w:val="24"/>
        </w:rPr>
        <w:t>through</w:t>
      </w:r>
      <w:r>
        <w:rPr>
          <w:spacing w:val="-1"/>
          <w:sz w:val="24"/>
        </w:rPr>
        <w:t xml:space="preserve"> </w:t>
      </w:r>
      <w:r>
        <w:rPr>
          <w:sz w:val="24"/>
        </w:rPr>
        <w:t xml:space="preserve">this </w:t>
      </w:r>
      <w:r>
        <w:rPr>
          <w:spacing w:val="-2"/>
          <w:sz w:val="24"/>
        </w:rPr>
        <w:t>position.</w:t>
      </w:r>
    </w:p>
    <w:p w14:paraId="5AAE0449" w14:textId="77777777" w:rsidR="00943D7F" w:rsidRDefault="008523B6">
      <w:pPr>
        <w:pStyle w:val="ListParagraph"/>
        <w:numPr>
          <w:ilvl w:val="1"/>
          <w:numId w:val="16"/>
        </w:numPr>
        <w:tabs>
          <w:tab w:val="left" w:pos="1440"/>
        </w:tabs>
        <w:spacing w:before="3" w:line="240" w:lineRule="auto"/>
        <w:ind w:right="6"/>
        <w:rPr>
          <w:sz w:val="24"/>
        </w:rPr>
      </w:pPr>
      <w:r>
        <w:rPr>
          <w:sz w:val="24"/>
        </w:rPr>
        <w:t>The</w:t>
      </w:r>
      <w:r>
        <w:rPr>
          <w:spacing w:val="-1"/>
          <w:sz w:val="24"/>
        </w:rPr>
        <w:t xml:space="preserve"> </w:t>
      </w:r>
      <w:r>
        <w:rPr>
          <w:sz w:val="24"/>
        </w:rPr>
        <w:t>ICC Vice</w:t>
      </w:r>
      <w:r>
        <w:rPr>
          <w:spacing w:val="-1"/>
          <w:sz w:val="24"/>
        </w:rPr>
        <w:t xml:space="preserve"> </w:t>
      </w:r>
      <w:r>
        <w:rPr>
          <w:sz w:val="24"/>
        </w:rPr>
        <w:t>Chairs nominations will be</w:t>
      </w:r>
      <w:r>
        <w:rPr>
          <w:spacing w:val="-1"/>
          <w:sz w:val="24"/>
        </w:rPr>
        <w:t xml:space="preserve"> </w:t>
      </w:r>
      <w:r>
        <w:rPr>
          <w:sz w:val="24"/>
        </w:rPr>
        <w:t>named by the</w:t>
      </w:r>
      <w:r>
        <w:rPr>
          <w:spacing w:val="-1"/>
          <w:sz w:val="24"/>
        </w:rPr>
        <w:t xml:space="preserve"> </w:t>
      </w:r>
      <w:r>
        <w:rPr>
          <w:sz w:val="24"/>
        </w:rPr>
        <w:t>ICC Chairs. The</w:t>
      </w:r>
      <w:r>
        <w:rPr>
          <w:spacing w:val="-1"/>
          <w:sz w:val="24"/>
        </w:rPr>
        <w:t xml:space="preserve"> </w:t>
      </w:r>
      <w:r>
        <w:rPr>
          <w:sz w:val="24"/>
        </w:rPr>
        <w:t>nominations will be reviewed during ICC Agenda Meeting, and need a quorum vote to approve during the ICC Meeting.</w:t>
      </w:r>
      <w:r>
        <w:rPr>
          <w:spacing w:val="-3"/>
          <w:sz w:val="24"/>
        </w:rPr>
        <w:t xml:space="preserve"> </w:t>
      </w:r>
      <w:r>
        <w:rPr>
          <w:sz w:val="24"/>
        </w:rPr>
        <w:t>Vice</w:t>
      </w:r>
      <w:r>
        <w:rPr>
          <w:spacing w:val="-4"/>
          <w:sz w:val="24"/>
        </w:rPr>
        <w:t xml:space="preserve"> </w:t>
      </w:r>
      <w:r>
        <w:rPr>
          <w:sz w:val="24"/>
        </w:rPr>
        <w:t>Chair</w:t>
      </w:r>
      <w:r>
        <w:rPr>
          <w:spacing w:val="-3"/>
          <w:sz w:val="24"/>
        </w:rPr>
        <w:t xml:space="preserve"> </w:t>
      </w:r>
      <w:r>
        <w:rPr>
          <w:sz w:val="24"/>
        </w:rPr>
        <w:t>nominations</w:t>
      </w:r>
      <w:r>
        <w:rPr>
          <w:spacing w:val="-3"/>
          <w:sz w:val="24"/>
        </w:rPr>
        <w:t xml:space="preserve"> </w:t>
      </w:r>
      <w:r>
        <w:rPr>
          <w:sz w:val="24"/>
        </w:rPr>
        <w:t>must</w:t>
      </w:r>
      <w:r>
        <w:rPr>
          <w:spacing w:val="-3"/>
          <w:sz w:val="24"/>
        </w:rPr>
        <w:t xml:space="preserve"> </w:t>
      </w:r>
      <w:r>
        <w:rPr>
          <w:sz w:val="24"/>
        </w:rPr>
        <w:t>occur</w:t>
      </w:r>
      <w:r>
        <w:rPr>
          <w:spacing w:val="-3"/>
          <w:sz w:val="24"/>
        </w:rPr>
        <w:t xml:space="preserve"> </w:t>
      </w:r>
      <w:r>
        <w:rPr>
          <w:sz w:val="24"/>
        </w:rPr>
        <w:t>within</w:t>
      </w:r>
      <w:r>
        <w:rPr>
          <w:spacing w:val="-3"/>
          <w:sz w:val="24"/>
        </w:rPr>
        <w:t xml:space="preserve"> </w:t>
      </w:r>
      <w:r>
        <w:rPr>
          <w:sz w:val="24"/>
        </w:rPr>
        <w:t>two</w:t>
      </w:r>
      <w:r>
        <w:rPr>
          <w:spacing w:val="-3"/>
          <w:sz w:val="24"/>
        </w:rPr>
        <w:t xml:space="preserve"> </w:t>
      </w:r>
      <w:r>
        <w:rPr>
          <w:sz w:val="24"/>
        </w:rPr>
        <w:t>ICC</w:t>
      </w:r>
      <w:r>
        <w:rPr>
          <w:spacing w:val="-3"/>
          <w:sz w:val="24"/>
        </w:rPr>
        <w:t xml:space="preserve"> </w:t>
      </w:r>
      <w:r>
        <w:rPr>
          <w:sz w:val="24"/>
        </w:rPr>
        <w:t>Meeting</w:t>
      </w:r>
      <w:r>
        <w:rPr>
          <w:spacing w:val="-3"/>
          <w:sz w:val="24"/>
        </w:rPr>
        <w:t xml:space="preserve"> </w:t>
      </w:r>
      <w:r>
        <w:rPr>
          <w:sz w:val="24"/>
        </w:rPr>
        <w:t>when</w:t>
      </w:r>
      <w:r>
        <w:rPr>
          <w:spacing w:val="-3"/>
          <w:sz w:val="24"/>
        </w:rPr>
        <w:t xml:space="preserve"> </w:t>
      </w:r>
      <w:r>
        <w:rPr>
          <w:sz w:val="24"/>
        </w:rPr>
        <w:t>respective</w:t>
      </w:r>
      <w:r>
        <w:rPr>
          <w:spacing w:val="-4"/>
          <w:sz w:val="24"/>
        </w:rPr>
        <w:t xml:space="preserve"> </w:t>
      </w:r>
      <w:r>
        <w:rPr>
          <w:sz w:val="24"/>
        </w:rPr>
        <w:t>chairs are elected or Vice Chair positions become vacant.</w:t>
      </w:r>
    </w:p>
    <w:p w14:paraId="60E74A1F" w14:textId="77777777" w:rsidR="00943D7F" w:rsidRDefault="008523B6">
      <w:pPr>
        <w:pStyle w:val="ListParagraph"/>
        <w:numPr>
          <w:ilvl w:val="1"/>
          <w:numId w:val="16"/>
        </w:numPr>
        <w:tabs>
          <w:tab w:val="left" w:pos="1440"/>
        </w:tabs>
        <w:spacing w:before="2" w:line="237" w:lineRule="auto"/>
        <w:ind w:right="280"/>
        <w:rPr>
          <w:sz w:val="24"/>
        </w:rPr>
      </w:pPr>
      <w:r>
        <w:rPr>
          <w:sz w:val="24"/>
        </w:rPr>
        <w:t>Potential</w:t>
      </w:r>
      <w:r>
        <w:rPr>
          <w:spacing w:val="-3"/>
          <w:sz w:val="24"/>
        </w:rPr>
        <w:t xml:space="preserve"> </w:t>
      </w:r>
      <w:r>
        <w:rPr>
          <w:sz w:val="24"/>
        </w:rPr>
        <w:t>ICC</w:t>
      </w:r>
      <w:r>
        <w:rPr>
          <w:spacing w:val="-3"/>
          <w:sz w:val="24"/>
        </w:rPr>
        <w:t xml:space="preserve"> </w:t>
      </w:r>
      <w:r>
        <w:rPr>
          <w:sz w:val="24"/>
        </w:rPr>
        <w:t>candidates</w:t>
      </w:r>
      <w:r>
        <w:rPr>
          <w:spacing w:val="-3"/>
          <w:sz w:val="24"/>
        </w:rPr>
        <w:t xml:space="preserve"> </w:t>
      </w:r>
      <w:r>
        <w:rPr>
          <w:sz w:val="24"/>
        </w:rPr>
        <w:t>are</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attend</w:t>
      </w:r>
      <w:r>
        <w:rPr>
          <w:spacing w:val="-3"/>
          <w:sz w:val="24"/>
        </w:rPr>
        <w:t xml:space="preserve"> </w:t>
      </w:r>
      <w:r>
        <w:rPr>
          <w:sz w:val="24"/>
        </w:rPr>
        <w:t>an</w:t>
      </w:r>
      <w:r>
        <w:rPr>
          <w:spacing w:val="-3"/>
          <w:sz w:val="24"/>
        </w:rPr>
        <w:t xml:space="preserve"> </w:t>
      </w:r>
      <w:r>
        <w:rPr>
          <w:sz w:val="24"/>
        </w:rPr>
        <w:t>ICC</w:t>
      </w:r>
      <w:r>
        <w:rPr>
          <w:spacing w:val="-3"/>
          <w:sz w:val="24"/>
        </w:rPr>
        <w:t xml:space="preserve"> </w:t>
      </w:r>
      <w:r>
        <w:rPr>
          <w:sz w:val="24"/>
        </w:rPr>
        <w:t>Election</w:t>
      </w:r>
      <w:r>
        <w:rPr>
          <w:spacing w:val="-3"/>
          <w:sz w:val="24"/>
        </w:rPr>
        <w:t xml:space="preserve"> </w:t>
      </w:r>
      <w:r>
        <w:rPr>
          <w:sz w:val="24"/>
        </w:rPr>
        <w:t>Info</w:t>
      </w:r>
      <w:r>
        <w:rPr>
          <w:spacing w:val="-3"/>
          <w:sz w:val="24"/>
        </w:rPr>
        <w:t xml:space="preserve"> </w:t>
      </w:r>
      <w:r>
        <w:rPr>
          <w:sz w:val="24"/>
        </w:rPr>
        <w:t>Session</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selected for the position.</w:t>
      </w:r>
    </w:p>
    <w:p w14:paraId="24136CCB" w14:textId="77777777" w:rsidR="00943D7F" w:rsidRDefault="008523B6">
      <w:pPr>
        <w:pStyle w:val="ListParagraph"/>
        <w:numPr>
          <w:ilvl w:val="1"/>
          <w:numId w:val="16"/>
        </w:numPr>
        <w:tabs>
          <w:tab w:val="left" w:pos="1440"/>
        </w:tabs>
        <w:spacing w:before="3" w:line="240" w:lineRule="auto"/>
        <w:rPr>
          <w:sz w:val="24"/>
        </w:rPr>
      </w:pPr>
      <w:r>
        <w:rPr>
          <w:sz w:val="24"/>
        </w:rPr>
        <w:t>DASG</w:t>
      </w:r>
      <w:r>
        <w:rPr>
          <w:spacing w:val="-3"/>
          <w:sz w:val="24"/>
        </w:rPr>
        <w:t xml:space="preserve"> </w:t>
      </w:r>
      <w:r>
        <w:rPr>
          <w:sz w:val="24"/>
        </w:rPr>
        <w:t>Chair</w:t>
      </w:r>
      <w:r>
        <w:rPr>
          <w:spacing w:val="-1"/>
          <w:sz w:val="24"/>
        </w:rPr>
        <w:t xml:space="preserve"> </w:t>
      </w:r>
      <w:r>
        <w:rPr>
          <w:sz w:val="24"/>
        </w:rPr>
        <w:t>of</w:t>
      </w:r>
      <w:r>
        <w:rPr>
          <w:spacing w:val="-1"/>
          <w:sz w:val="24"/>
        </w:rPr>
        <w:t xml:space="preserve"> </w:t>
      </w:r>
      <w:r>
        <w:rPr>
          <w:sz w:val="24"/>
        </w:rPr>
        <w:t>ICC</w:t>
      </w:r>
      <w:r>
        <w:rPr>
          <w:spacing w:val="-1"/>
          <w:sz w:val="24"/>
        </w:rPr>
        <w:t xml:space="preserve"> </w:t>
      </w:r>
      <w:r>
        <w:rPr>
          <w:sz w:val="24"/>
        </w:rPr>
        <w:t>candidates</w:t>
      </w:r>
      <w:r>
        <w:rPr>
          <w:spacing w:val="-1"/>
          <w:sz w:val="24"/>
        </w:rPr>
        <w:t xml:space="preserve"> </w:t>
      </w:r>
      <w:r>
        <w:rPr>
          <w:sz w:val="24"/>
        </w:rPr>
        <w:t>are</w:t>
      </w:r>
      <w:r>
        <w:rPr>
          <w:spacing w:val="-2"/>
          <w:sz w:val="24"/>
        </w:rPr>
        <w:t xml:space="preserve"> </w:t>
      </w:r>
      <w:r>
        <w:rPr>
          <w:sz w:val="24"/>
        </w:rPr>
        <w:t>required</w:t>
      </w:r>
      <w:r>
        <w:rPr>
          <w:spacing w:val="-1"/>
          <w:sz w:val="24"/>
        </w:rPr>
        <w:t xml:space="preserve"> </w:t>
      </w:r>
      <w:r>
        <w:rPr>
          <w:sz w:val="24"/>
        </w:rPr>
        <w:t>to</w:t>
      </w:r>
      <w:r>
        <w:rPr>
          <w:spacing w:val="-1"/>
          <w:sz w:val="24"/>
        </w:rPr>
        <w:t xml:space="preserve"> </w:t>
      </w:r>
      <w:r>
        <w:rPr>
          <w:sz w:val="24"/>
        </w:rPr>
        <w:t>follow</w:t>
      </w:r>
      <w:r>
        <w:rPr>
          <w:spacing w:val="-1"/>
          <w:sz w:val="24"/>
        </w:rPr>
        <w:t xml:space="preserve"> </w:t>
      </w:r>
      <w:r>
        <w:rPr>
          <w:sz w:val="24"/>
        </w:rPr>
        <w:t>DASG</w:t>
      </w:r>
      <w:r>
        <w:rPr>
          <w:spacing w:val="-1"/>
          <w:sz w:val="24"/>
        </w:rPr>
        <w:t xml:space="preserve"> </w:t>
      </w:r>
      <w:r>
        <w:rPr>
          <w:sz w:val="24"/>
        </w:rPr>
        <w:t>Election</w:t>
      </w:r>
      <w:r>
        <w:rPr>
          <w:spacing w:val="-1"/>
          <w:sz w:val="24"/>
        </w:rPr>
        <w:t xml:space="preserve"> </w:t>
      </w:r>
      <w:r>
        <w:rPr>
          <w:sz w:val="24"/>
        </w:rPr>
        <w:t>Code</w:t>
      </w:r>
      <w:r>
        <w:rPr>
          <w:spacing w:val="-1"/>
          <w:sz w:val="24"/>
        </w:rPr>
        <w:t xml:space="preserve"> </w:t>
      </w:r>
      <w:r>
        <w:rPr>
          <w:spacing w:val="-2"/>
          <w:sz w:val="24"/>
        </w:rPr>
        <w:t>requirements.</w:t>
      </w:r>
    </w:p>
    <w:p w14:paraId="18415FF2" w14:textId="77777777" w:rsidR="00943D7F" w:rsidRDefault="00943D7F">
      <w:pPr>
        <w:pStyle w:val="BodyText"/>
        <w:ind w:left="0" w:firstLine="0"/>
      </w:pPr>
    </w:p>
    <w:p w14:paraId="1F0A833C" w14:textId="77777777" w:rsidR="00943D7F" w:rsidRDefault="008523B6">
      <w:pPr>
        <w:pStyle w:val="ListParagraph"/>
        <w:numPr>
          <w:ilvl w:val="0"/>
          <w:numId w:val="16"/>
        </w:numPr>
        <w:tabs>
          <w:tab w:val="left" w:pos="1079"/>
        </w:tabs>
        <w:ind w:left="1079" w:hanging="359"/>
        <w:rPr>
          <w:sz w:val="24"/>
        </w:rPr>
      </w:pPr>
      <w:r>
        <w:rPr>
          <w:spacing w:val="-2"/>
          <w:sz w:val="24"/>
        </w:rPr>
        <w:t>Vacancies</w:t>
      </w:r>
    </w:p>
    <w:p w14:paraId="715950BD" w14:textId="77777777" w:rsidR="00943D7F" w:rsidRDefault="008523B6">
      <w:pPr>
        <w:pStyle w:val="ListParagraph"/>
        <w:numPr>
          <w:ilvl w:val="1"/>
          <w:numId w:val="16"/>
        </w:numPr>
        <w:tabs>
          <w:tab w:val="left" w:pos="1800"/>
        </w:tabs>
        <w:spacing w:line="242" w:lineRule="auto"/>
        <w:ind w:left="1800" w:right="253"/>
        <w:rPr>
          <w:sz w:val="24"/>
        </w:rPr>
      </w:pPr>
      <w:proofErr w:type="gramStart"/>
      <w:r>
        <w:rPr>
          <w:sz w:val="24"/>
        </w:rPr>
        <w:t>In</w:t>
      </w:r>
      <w:r>
        <w:rPr>
          <w:spacing w:val="-3"/>
          <w:sz w:val="24"/>
        </w:rPr>
        <w:t xml:space="preserve"> </w:t>
      </w:r>
      <w:r>
        <w:rPr>
          <w:sz w:val="24"/>
        </w:rPr>
        <w:t>the</w:t>
      </w:r>
      <w:r>
        <w:rPr>
          <w:spacing w:val="-4"/>
          <w:sz w:val="24"/>
        </w:rPr>
        <w:t xml:space="preserve"> </w:t>
      </w:r>
      <w:r>
        <w:rPr>
          <w:sz w:val="24"/>
        </w:rPr>
        <w:t>event</w:t>
      </w:r>
      <w:r>
        <w:rPr>
          <w:spacing w:val="-3"/>
          <w:sz w:val="24"/>
        </w:rPr>
        <w:t xml:space="preserve"> </w:t>
      </w:r>
      <w:r>
        <w:rPr>
          <w:sz w:val="24"/>
        </w:rPr>
        <w:t>that</w:t>
      </w:r>
      <w:proofErr w:type="gramEnd"/>
      <w:r>
        <w:rPr>
          <w:spacing w:val="-3"/>
          <w:sz w:val="24"/>
        </w:rPr>
        <w:t xml:space="preserve"> </w:t>
      </w:r>
      <w:r>
        <w:rPr>
          <w:sz w:val="24"/>
        </w:rPr>
        <w:t>any</w:t>
      </w:r>
      <w:r>
        <w:rPr>
          <w:spacing w:val="-3"/>
          <w:sz w:val="24"/>
        </w:rPr>
        <w:t xml:space="preserve"> </w:t>
      </w:r>
      <w:r>
        <w:rPr>
          <w:sz w:val="24"/>
        </w:rPr>
        <w:t>ICC</w:t>
      </w:r>
      <w:r>
        <w:rPr>
          <w:spacing w:val="-3"/>
          <w:sz w:val="24"/>
        </w:rPr>
        <w:t xml:space="preserve"> </w:t>
      </w:r>
      <w:r>
        <w:rPr>
          <w:sz w:val="24"/>
        </w:rPr>
        <w:t>Chair</w:t>
      </w:r>
      <w:r>
        <w:rPr>
          <w:spacing w:val="-3"/>
          <w:sz w:val="24"/>
        </w:rPr>
        <w:t xml:space="preserve"> </w:t>
      </w:r>
      <w:r>
        <w:rPr>
          <w:sz w:val="24"/>
        </w:rPr>
        <w:t>resigns</w:t>
      </w:r>
      <w:r>
        <w:rPr>
          <w:spacing w:val="-3"/>
          <w:sz w:val="24"/>
        </w:rPr>
        <w:t xml:space="preserve"> </w:t>
      </w:r>
      <w:r>
        <w:rPr>
          <w:sz w:val="24"/>
        </w:rPr>
        <w:t>or</w:t>
      </w:r>
      <w:r>
        <w:rPr>
          <w:spacing w:val="-3"/>
          <w:sz w:val="24"/>
        </w:rPr>
        <w:t xml:space="preserve"> </w:t>
      </w:r>
      <w:r>
        <w:rPr>
          <w:sz w:val="24"/>
        </w:rPr>
        <w:t>is</w:t>
      </w:r>
      <w:r>
        <w:rPr>
          <w:spacing w:val="-3"/>
          <w:sz w:val="24"/>
        </w:rPr>
        <w:t xml:space="preserve"> </w:t>
      </w:r>
      <w:r>
        <w:rPr>
          <w:sz w:val="24"/>
        </w:rPr>
        <w:t>removed</w:t>
      </w:r>
      <w:r>
        <w:rPr>
          <w:spacing w:val="-3"/>
          <w:sz w:val="24"/>
        </w:rPr>
        <w:t xml:space="preserve"> </w:t>
      </w:r>
      <w:r>
        <w:rPr>
          <w:sz w:val="24"/>
        </w:rPr>
        <w:t>from</w:t>
      </w:r>
      <w:r>
        <w:rPr>
          <w:spacing w:val="-3"/>
          <w:sz w:val="24"/>
        </w:rPr>
        <w:t xml:space="preserve"> </w:t>
      </w:r>
      <w:r>
        <w:rPr>
          <w:sz w:val="24"/>
        </w:rPr>
        <w:t>office,</w:t>
      </w:r>
      <w:r>
        <w:rPr>
          <w:spacing w:val="-3"/>
          <w:sz w:val="24"/>
        </w:rPr>
        <w:t xml:space="preserve"> </w:t>
      </w:r>
      <w:r>
        <w:rPr>
          <w:sz w:val="24"/>
        </w:rPr>
        <w:t>their</w:t>
      </w:r>
      <w:r>
        <w:rPr>
          <w:spacing w:val="-3"/>
          <w:sz w:val="24"/>
        </w:rPr>
        <w:t xml:space="preserve"> </w:t>
      </w:r>
      <w:r>
        <w:rPr>
          <w:sz w:val="24"/>
        </w:rPr>
        <w:t>respective</w:t>
      </w:r>
      <w:r>
        <w:rPr>
          <w:spacing w:val="-4"/>
          <w:sz w:val="24"/>
        </w:rPr>
        <w:t xml:space="preserve"> </w:t>
      </w:r>
      <w:r>
        <w:rPr>
          <w:sz w:val="24"/>
        </w:rPr>
        <w:t>Vice Chair will succeed the Chair position with a majority approval in the ICC Meeting.</w:t>
      </w:r>
    </w:p>
    <w:p w14:paraId="0A7B487E" w14:textId="77777777" w:rsidR="00943D7F" w:rsidRDefault="00943D7F">
      <w:pPr>
        <w:pStyle w:val="ListParagraph"/>
        <w:spacing w:line="242" w:lineRule="auto"/>
        <w:rPr>
          <w:sz w:val="24"/>
        </w:rPr>
        <w:sectPr w:rsidR="00943D7F">
          <w:pgSz w:w="12240" w:h="15840"/>
          <w:pgMar w:top="1000" w:right="1080" w:bottom="620" w:left="720" w:header="0" w:footer="427" w:gutter="0"/>
          <w:cols w:space="720"/>
        </w:sectPr>
      </w:pPr>
    </w:p>
    <w:p w14:paraId="3698B78E" w14:textId="77777777" w:rsidR="00943D7F" w:rsidRDefault="008523B6">
      <w:pPr>
        <w:pStyle w:val="ListParagraph"/>
        <w:numPr>
          <w:ilvl w:val="1"/>
          <w:numId w:val="16"/>
        </w:numPr>
        <w:tabs>
          <w:tab w:val="left" w:pos="1800"/>
        </w:tabs>
        <w:spacing w:before="65" w:line="237" w:lineRule="auto"/>
        <w:ind w:left="1800" w:right="446"/>
        <w:rPr>
          <w:sz w:val="24"/>
        </w:rPr>
      </w:pPr>
      <w:proofErr w:type="gramStart"/>
      <w:r>
        <w:rPr>
          <w:sz w:val="24"/>
        </w:rPr>
        <w:lastRenderedPageBreak/>
        <w:t>In</w:t>
      </w:r>
      <w:r>
        <w:rPr>
          <w:spacing w:val="-3"/>
          <w:sz w:val="24"/>
        </w:rPr>
        <w:t xml:space="preserve"> </w:t>
      </w:r>
      <w:r>
        <w:rPr>
          <w:sz w:val="24"/>
        </w:rPr>
        <w:t>the</w:t>
      </w:r>
      <w:r>
        <w:rPr>
          <w:spacing w:val="-4"/>
          <w:sz w:val="24"/>
        </w:rPr>
        <w:t xml:space="preserve"> </w:t>
      </w:r>
      <w:r>
        <w:rPr>
          <w:sz w:val="24"/>
        </w:rPr>
        <w:t>event</w:t>
      </w:r>
      <w:r>
        <w:rPr>
          <w:spacing w:val="-3"/>
          <w:sz w:val="24"/>
        </w:rPr>
        <w:t xml:space="preserve"> </w:t>
      </w:r>
      <w:r>
        <w:rPr>
          <w:sz w:val="24"/>
        </w:rPr>
        <w:t>that</w:t>
      </w:r>
      <w:proofErr w:type="gramEnd"/>
      <w:r>
        <w:rPr>
          <w:spacing w:val="-3"/>
          <w:sz w:val="24"/>
        </w:rPr>
        <w:t xml:space="preserve"> </w:t>
      </w:r>
      <w:r>
        <w:rPr>
          <w:sz w:val="24"/>
        </w:rPr>
        <w:t>succession</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Vice</w:t>
      </w:r>
      <w:r>
        <w:rPr>
          <w:spacing w:val="-4"/>
          <w:sz w:val="24"/>
        </w:rPr>
        <w:t xml:space="preserve"> </w:t>
      </w:r>
      <w:r>
        <w:rPr>
          <w:sz w:val="24"/>
        </w:rPr>
        <w:t>Chair</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possible,</w:t>
      </w:r>
      <w:r>
        <w:rPr>
          <w:spacing w:val="-3"/>
          <w:sz w:val="24"/>
        </w:rPr>
        <w:t xml:space="preserve"> </w:t>
      </w:r>
      <w:r>
        <w:rPr>
          <w:sz w:val="24"/>
        </w:rPr>
        <w:t>then</w:t>
      </w:r>
      <w:r>
        <w:rPr>
          <w:spacing w:val="-3"/>
          <w:sz w:val="24"/>
        </w:rPr>
        <w:t xml:space="preserve"> </w:t>
      </w:r>
      <w:r>
        <w:rPr>
          <w:sz w:val="24"/>
        </w:rPr>
        <w:t>an</w:t>
      </w:r>
      <w:r>
        <w:rPr>
          <w:spacing w:val="-3"/>
          <w:sz w:val="24"/>
        </w:rPr>
        <w:t xml:space="preserve"> </w:t>
      </w:r>
      <w:r>
        <w:rPr>
          <w:sz w:val="24"/>
        </w:rPr>
        <w:t>election</w:t>
      </w:r>
      <w:r>
        <w:rPr>
          <w:spacing w:val="-3"/>
          <w:sz w:val="24"/>
        </w:rPr>
        <w:t xml:space="preserve"> </w:t>
      </w:r>
      <w:r>
        <w:rPr>
          <w:sz w:val="24"/>
        </w:rPr>
        <w:t>will</w:t>
      </w:r>
      <w:r>
        <w:rPr>
          <w:spacing w:val="-3"/>
          <w:sz w:val="24"/>
        </w:rPr>
        <w:t xml:space="preserve"> </w:t>
      </w:r>
      <w:r>
        <w:rPr>
          <w:sz w:val="24"/>
        </w:rPr>
        <w:t>be held as soon as possible.</w:t>
      </w:r>
    </w:p>
    <w:p w14:paraId="1BC69BC1" w14:textId="77777777" w:rsidR="00943D7F" w:rsidRDefault="008523B6">
      <w:pPr>
        <w:pStyle w:val="ListParagraph"/>
        <w:numPr>
          <w:ilvl w:val="1"/>
          <w:numId w:val="16"/>
        </w:numPr>
        <w:tabs>
          <w:tab w:val="left" w:pos="1800"/>
        </w:tabs>
        <w:spacing w:before="6" w:line="237" w:lineRule="auto"/>
        <w:ind w:left="1800" w:right="106"/>
        <w:rPr>
          <w:sz w:val="24"/>
        </w:rPr>
      </w:pPr>
      <w:proofErr w:type="gramStart"/>
      <w:r>
        <w:rPr>
          <w:sz w:val="24"/>
        </w:rPr>
        <w:t>In</w:t>
      </w:r>
      <w:r>
        <w:rPr>
          <w:spacing w:val="-3"/>
          <w:sz w:val="24"/>
        </w:rPr>
        <w:t xml:space="preserve"> </w:t>
      </w:r>
      <w:r>
        <w:rPr>
          <w:sz w:val="24"/>
        </w:rPr>
        <w:t>the</w:t>
      </w:r>
      <w:r>
        <w:rPr>
          <w:spacing w:val="-4"/>
          <w:sz w:val="24"/>
        </w:rPr>
        <w:t xml:space="preserve"> </w:t>
      </w:r>
      <w:r>
        <w:rPr>
          <w:sz w:val="24"/>
        </w:rPr>
        <w:t>event</w:t>
      </w:r>
      <w:r>
        <w:rPr>
          <w:spacing w:val="-3"/>
          <w:sz w:val="24"/>
        </w:rPr>
        <w:t xml:space="preserve"> </w:t>
      </w:r>
      <w:r>
        <w:rPr>
          <w:sz w:val="24"/>
        </w:rPr>
        <w:t>that</w:t>
      </w:r>
      <w:proofErr w:type="gramEnd"/>
      <w:r>
        <w:rPr>
          <w:spacing w:val="-3"/>
          <w:sz w:val="24"/>
        </w:rPr>
        <w:t xml:space="preserve"> </w:t>
      </w:r>
      <w:r>
        <w:rPr>
          <w:sz w:val="24"/>
        </w:rPr>
        <w:t>any</w:t>
      </w:r>
      <w:r>
        <w:rPr>
          <w:spacing w:val="-3"/>
          <w:sz w:val="24"/>
        </w:rPr>
        <w:t xml:space="preserve"> </w:t>
      </w:r>
      <w:r>
        <w:rPr>
          <w:sz w:val="24"/>
        </w:rPr>
        <w:t>ICC</w:t>
      </w:r>
      <w:r>
        <w:rPr>
          <w:spacing w:val="-3"/>
          <w:sz w:val="24"/>
        </w:rPr>
        <w:t xml:space="preserve"> </w:t>
      </w:r>
      <w:r>
        <w:rPr>
          <w:sz w:val="24"/>
        </w:rPr>
        <w:t>Vice</w:t>
      </w:r>
      <w:r>
        <w:rPr>
          <w:spacing w:val="-4"/>
          <w:sz w:val="24"/>
        </w:rPr>
        <w:t xml:space="preserve"> </w:t>
      </w:r>
      <w:r>
        <w:rPr>
          <w:sz w:val="24"/>
        </w:rPr>
        <w:t>Chair</w:t>
      </w:r>
      <w:r>
        <w:rPr>
          <w:spacing w:val="-3"/>
          <w:sz w:val="24"/>
        </w:rPr>
        <w:t xml:space="preserve"> </w:t>
      </w:r>
      <w:r>
        <w:rPr>
          <w:sz w:val="24"/>
        </w:rPr>
        <w:t>resigns</w:t>
      </w:r>
      <w:r>
        <w:rPr>
          <w:spacing w:val="-3"/>
          <w:sz w:val="24"/>
        </w:rPr>
        <w:t xml:space="preserve"> </w:t>
      </w:r>
      <w:r>
        <w:rPr>
          <w:sz w:val="24"/>
        </w:rPr>
        <w:t>or</w:t>
      </w:r>
      <w:r>
        <w:rPr>
          <w:spacing w:val="-3"/>
          <w:sz w:val="24"/>
        </w:rPr>
        <w:t xml:space="preserve"> </w:t>
      </w:r>
      <w:r>
        <w:rPr>
          <w:sz w:val="24"/>
        </w:rPr>
        <w:t>is</w:t>
      </w:r>
      <w:r>
        <w:rPr>
          <w:spacing w:val="-3"/>
          <w:sz w:val="24"/>
        </w:rPr>
        <w:t xml:space="preserve"> </w:t>
      </w:r>
      <w:r>
        <w:rPr>
          <w:sz w:val="24"/>
        </w:rPr>
        <w:t>removed</w:t>
      </w:r>
      <w:r>
        <w:rPr>
          <w:spacing w:val="-3"/>
          <w:sz w:val="24"/>
        </w:rPr>
        <w:t xml:space="preserve"> </w:t>
      </w:r>
      <w:r>
        <w:rPr>
          <w:sz w:val="24"/>
        </w:rPr>
        <w:t>from</w:t>
      </w:r>
      <w:r>
        <w:rPr>
          <w:spacing w:val="-3"/>
          <w:sz w:val="24"/>
        </w:rPr>
        <w:t xml:space="preserve"> </w:t>
      </w:r>
      <w:r>
        <w:rPr>
          <w:sz w:val="24"/>
        </w:rPr>
        <w:t>office,</w:t>
      </w:r>
      <w:r>
        <w:rPr>
          <w:spacing w:val="-3"/>
          <w:sz w:val="24"/>
        </w:rPr>
        <w:t xml:space="preserve"> </w:t>
      </w:r>
      <w:r>
        <w:rPr>
          <w:sz w:val="24"/>
        </w:rPr>
        <w:t>nominations</w:t>
      </w:r>
      <w:r>
        <w:rPr>
          <w:spacing w:val="-3"/>
          <w:sz w:val="24"/>
        </w:rPr>
        <w:t xml:space="preserve"> </w:t>
      </w:r>
      <w:r>
        <w:rPr>
          <w:sz w:val="24"/>
        </w:rPr>
        <w:t>will reopen for their respective Chairs to appoint.</w:t>
      </w:r>
    </w:p>
    <w:p w14:paraId="2D51F46F" w14:textId="77777777" w:rsidR="00943D7F" w:rsidRDefault="00943D7F">
      <w:pPr>
        <w:pStyle w:val="BodyText"/>
        <w:ind w:left="0" w:firstLine="0"/>
      </w:pPr>
    </w:p>
    <w:p w14:paraId="3C1B1E71" w14:textId="77777777" w:rsidR="00943D7F" w:rsidRDefault="008523B6">
      <w:pPr>
        <w:pStyle w:val="BodyText"/>
        <w:spacing w:before="1"/>
        <w:ind w:left="360" w:firstLine="0"/>
      </w:pPr>
      <w:r>
        <w:t>Section</w:t>
      </w:r>
      <w:r>
        <w:rPr>
          <w:spacing w:val="-3"/>
        </w:rPr>
        <w:t xml:space="preserve"> </w:t>
      </w:r>
      <w:r>
        <w:t>2.</w:t>
      </w:r>
      <w:r>
        <w:rPr>
          <w:spacing w:val="-1"/>
        </w:rPr>
        <w:t xml:space="preserve"> </w:t>
      </w:r>
      <w:r>
        <w:t xml:space="preserve">Club </w:t>
      </w:r>
      <w:r>
        <w:rPr>
          <w:spacing w:val="-2"/>
        </w:rPr>
        <w:t>Officers</w:t>
      </w:r>
    </w:p>
    <w:p w14:paraId="776B9FE7" w14:textId="77777777" w:rsidR="00943D7F" w:rsidRDefault="008523B6">
      <w:pPr>
        <w:pStyle w:val="BodyText"/>
        <w:spacing w:before="276"/>
        <w:ind w:left="360" w:right="22" w:firstLine="0"/>
      </w:pPr>
      <w:r>
        <w:t>Clubs must hold their elections no later than the end of the sixth (6</w:t>
      </w:r>
      <w:r>
        <w:rPr>
          <w:vertAlign w:val="superscript"/>
        </w:rPr>
        <w:t>th</w:t>
      </w:r>
      <w:r>
        <w:t>) week in the Spring Quarter.</w:t>
      </w:r>
      <w:r>
        <w:rPr>
          <w:spacing w:val="40"/>
        </w:rPr>
        <w:t xml:space="preserve"> </w:t>
      </w:r>
      <w:r>
        <w:t>If a club</w:t>
      </w:r>
      <w:r>
        <w:rPr>
          <w:spacing w:val="-2"/>
        </w:rPr>
        <w:t xml:space="preserve"> </w:t>
      </w:r>
      <w:r>
        <w:t>fails</w:t>
      </w:r>
      <w:r>
        <w:rPr>
          <w:spacing w:val="-2"/>
        </w:rPr>
        <w:t xml:space="preserve"> </w:t>
      </w:r>
      <w:r>
        <w:t>to</w:t>
      </w:r>
      <w:r>
        <w:rPr>
          <w:spacing w:val="-2"/>
        </w:rPr>
        <w:t xml:space="preserve"> </w:t>
      </w:r>
      <w:r>
        <w:t>hold</w:t>
      </w:r>
      <w:r>
        <w:rPr>
          <w:spacing w:val="-2"/>
        </w:rPr>
        <w:t xml:space="preserve"> </w:t>
      </w:r>
      <w:r>
        <w:t>their</w:t>
      </w:r>
      <w:r>
        <w:rPr>
          <w:spacing w:val="-2"/>
        </w:rPr>
        <w:t xml:space="preserve"> </w:t>
      </w:r>
      <w:r>
        <w:t>election</w:t>
      </w:r>
      <w:r>
        <w:rPr>
          <w:spacing w:val="-2"/>
        </w:rPr>
        <w:t xml:space="preserve"> </w:t>
      </w:r>
      <w:r>
        <w:t>and</w:t>
      </w:r>
      <w:r>
        <w:rPr>
          <w:spacing w:val="-2"/>
        </w:rPr>
        <w:t xml:space="preserve"> </w:t>
      </w:r>
      <w:r>
        <w:t>fails</w:t>
      </w:r>
      <w:r>
        <w:rPr>
          <w:spacing w:val="-2"/>
        </w:rPr>
        <w:t xml:space="preserve"> </w:t>
      </w:r>
      <w:r>
        <w:t>to</w:t>
      </w:r>
      <w:r>
        <w:rPr>
          <w:spacing w:val="-2"/>
        </w:rPr>
        <w:t xml:space="preserve"> </w:t>
      </w:r>
      <w:r>
        <w:t>submit</w:t>
      </w:r>
      <w:r>
        <w:rPr>
          <w:spacing w:val="-2"/>
        </w:rPr>
        <w:t xml:space="preserve"> </w:t>
      </w:r>
      <w:r>
        <w:t>a</w:t>
      </w:r>
      <w:r>
        <w:rPr>
          <w:spacing w:val="-3"/>
        </w:rPr>
        <w:t xml:space="preserve"> </w:t>
      </w:r>
      <w:r>
        <w:t>revised</w:t>
      </w:r>
      <w:r>
        <w:rPr>
          <w:spacing w:val="-2"/>
        </w:rPr>
        <w:t xml:space="preserve"> </w:t>
      </w:r>
      <w:r>
        <w:t>Club</w:t>
      </w:r>
      <w:r>
        <w:rPr>
          <w:spacing w:val="-2"/>
        </w:rPr>
        <w:t xml:space="preserve"> </w:t>
      </w:r>
      <w:r>
        <w:t>Officer</w:t>
      </w:r>
      <w:r>
        <w:rPr>
          <w:spacing w:val="-2"/>
        </w:rPr>
        <w:t xml:space="preserve"> </w:t>
      </w:r>
      <w:r>
        <w:t>Roster</w:t>
      </w:r>
      <w:r>
        <w:rPr>
          <w:spacing w:val="-3"/>
        </w:rPr>
        <w:t xml:space="preserve"> </w:t>
      </w:r>
      <w:r>
        <w:t>by</w:t>
      </w:r>
      <w:r>
        <w:rPr>
          <w:spacing w:val="-2"/>
        </w:rPr>
        <w:t xml:space="preserve"> </w:t>
      </w:r>
      <w:r>
        <w:t>the</w:t>
      </w:r>
      <w:r>
        <w:rPr>
          <w:spacing w:val="-3"/>
        </w:rPr>
        <w:t xml:space="preserve"> </w:t>
      </w:r>
      <w:r>
        <w:t>end</w:t>
      </w:r>
      <w:r>
        <w:rPr>
          <w:spacing w:val="-2"/>
        </w:rPr>
        <w:t xml:space="preserve"> </w:t>
      </w:r>
      <w:r>
        <w:t>of</w:t>
      </w:r>
      <w:r>
        <w:rPr>
          <w:spacing w:val="-2"/>
        </w:rPr>
        <w:t xml:space="preserve"> </w:t>
      </w:r>
      <w:r>
        <w:t>sixth</w:t>
      </w:r>
      <w:r>
        <w:rPr>
          <w:spacing w:val="-2"/>
        </w:rPr>
        <w:t xml:space="preserve"> </w:t>
      </w:r>
      <w:r>
        <w:t xml:space="preserve">(6th) week in the Spring quarter, the club will be placed on inactive status. If there </w:t>
      </w:r>
      <w:proofErr w:type="gramStart"/>
      <w:r>
        <w:t>is</w:t>
      </w:r>
      <w:proofErr w:type="gramEnd"/>
      <w:r>
        <w:t xml:space="preserve"> any changes in officers’ positions, clubs should notify ICC officers with their new Club Roster/Financial Report within ten 10 business days. If there is any new officer elected, clubs should submit the new Club Roster/Financial Report attached with the meeting minutes of the election during the ICC Agenda meeting or after the ICC general meeting.</w:t>
      </w:r>
    </w:p>
    <w:p w14:paraId="76E24C5D" w14:textId="77777777" w:rsidR="00943D7F" w:rsidRDefault="00943D7F">
      <w:pPr>
        <w:pStyle w:val="BodyText"/>
        <w:sectPr w:rsidR="00943D7F">
          <w:pgSz w:w="12240" w:h="15840"/>
          <w:pgMar w:top="740" w:right="1080" w:bottom="620" w:left="720" w:header="0" w:footer="427" w:gutter="0"/>
          <w:cols w:space="720"/>
        </w:sectPr>
      </w:pPr>
    </w:p>
    <w:p w14:paraId="629877C1" w14:textId="77777777" w:rsidR="00943D7F" w:rsidRDefault="008523B6">
      <w:pPr>
        <w:pStyle w:val="Heading1"/>
      </w:pPr>
      <w:r>
        <w:lastRenderedPageBreak/>
        <w:t>ARTICLE</w:t>
      </w:r>
      <w:r>
        <w:rPr>
          <w:spacing w:val="-1"/>
        </w:rPr>
        <w:t xml:space="preserve"> </w:t>
      </w:r>
      <w:r>
        <w:t>IX.</w:t>
      </w:r>
      <w:r>
        <w:rPr>
          <w:spacing w:val="-1"/>
        </w:rPr>
        <w:t xml:space="preserve"> </w:t>
      </w:r>
      <w:r>
        <w:t>PROSPECTIVE</w:t>
      </w:r>
      <w:r>
        <w:rPr>
          <w:spacing w:val="-1"/>
        </w:rPr>
        <w:t xml:space="preserve"> </w:t>
      </w:r>
      <w:r>
        <w:rPr>
          <w:spacing w:val="-4"/>
        </w:rPr>
        <w:t>CLUBS</w:t>
      </w:r>
    </w:p>
    <w:p w14:paraId="0E371D94" w14:textId="77777777" w:rsidR="00943D7F" w:rsidRDefault="00943D7F">
      <w:pPr>
        <w:pStyle w:val="BodyText"/>
        <w:ind w:left="0" w:firstLine="0"/>
        <w:rPr>
          <w:b/>
        </w:rPr>
      </w:pPr>
    </w:p>
    <w:p w14:paraId="737670E8" w14:textId="77777777" w:rsidR="00943D7F" w:rsidRDefault="008523B6">
      <w:pPr>
        <w:pStyle w:val="BodyText"/>
        <w:ind w:left="360" w:firstLine="0"/>
      </w:pPr>
      <w:r>
        <w:t>Section</w:t>
      </w:r>
      <w:r>
        <w:rPr>
          <w:spacing w:val="-3"/>
        </w:rPr>
        <w:t xml:space="preserve"> </w:t>
      </w:r>
      <w:r>
        <w:t>1.</w:t>
      </w:r>
      <w:r>
        <w:rPr>
          <w:spacing w:val="-1"/>
        </w:rPr>
        <w:t xml:space="preserve"> </w:t>
      </w:r>
      <w:r>
        <w:t>Starting</w:t>
      </w:r>
      <w:r>
        <w:rPr>
          <w:spacing w:val="-1"/>
        </w:rPr>
        <w:t xml:space="preserve"> </w:t>
      </w:r>
      <w:r>
        <w:t>a</w:t>
      </w:r>
      <w:r>
        <w:rPr>
          <w:spacing w:val="-1"/>
        </w:rPr>
        <w:t xml:space="preserve"> </w:t>
      </w:r>
      <w:r>
        <w:rPr>
          <w:spacing w:val="-4"/>
        </w:rPr>
        <w:t>Club</w:t>
      </w:r>
    </w:p>
    <w:p w14:paraId="21D672B0" w14:textId="77777777" w:rsidR="00943D7F" w:rsidRDefault="008523B6">
      <w:pPr>
        <w:pStyle w:val="BodyText"/>
        <w:spacing w:before="3"/>
        <w:ind w:left="360" w:firstLine="0"/>
      </w:pPr>
      <w:r>
        <w:t>Any</w:t>
      </w:r>
      <w:r>
        <w:rPr>
          <w:spacing w:val="-2"/>
        </w:rPr>
        <w:t xml:space="preserve"> </w:t>
      </w:r>
      <w:r>
        <w:t>individual</w:t>
      </w:r>
      <w:r>
        <w:rPr>
          <w:spacing w:val="-2"/>
        </w:rPr>
        <w:t xml:space="preserve"> </w:t>
      </w:r>
      <w:r>
        <w:t>or</w:t>
      </w:r>
      <w:r>
        <w:rPr>
          <w:spacing w:val="-2"/>
        </w:rPr>
        <w:t xml:space="preserve"> </w:t>
      </w:r>
      <w:r>
        <w:t>group</w:t>
      </w:r>
      <w:r>
        <w:rPr>
          <w:spacing w:val="-2"/>
        </w:rPr>
        <w:t xml:space="preserve"> </w:t>
      </w:r>
      <w:r>
        <w:t>wishing</w:t>
      </w:r>
      <w:r>
        <w:rPr>
          <w:spacing w:val="-2"/>
        </w:rPr>
        <w:t xml:space="preserve"> </w:t>
      </w:r>
      <w:r>
        <w:t>to</w:t>
      </w:r>
      <w:r>
        <w:rPr>
          <w:spacing w:val="-2"/>
        </w:rPr>
        <w:t xml:space="preserve"> </w:t>
      </w:r>
      <w:r>
        <w:t>initiate</w:t>
      </w:r>
      <w:r>
        <w:rPr>
          <w:spacing w:val="-3"/>
        </w:rPr>
        <w:t xml:space="preserve"> </w:t>
      </w:r>
      <w:r>
        <w:t>a</w:t>
      </w:r>
      <w:r>
        <w:rPr>
          <w:spacing w:val="-3"/>
        </w:rPr>
        <w:t xml:space="preserve"> </w:t>
      </w:r>
      <w:r>
        <w:t>club</w:t>
      </w:r>
      <w:r>
        <w:rPr>
          <w:spacing w:val="-2"/>
        </w:rPr>
        <w:t xml:space="preserve"> </w:t>
      </w:r>
      <w:r>
        <w:t>should</w:t>
      </w:r>
      <w:r>
        <w:rPr>
          <w:spacing w:val="-2"/>
        </w:rPr>
        <w:t xml:space="preserve"> </w:t>
      </w:r>
      <w:r>
        <w:t>procure</w:t>
      </w:r>
      <w:r>
        <w:rPr>
          <w:spacing w:val="-3"/>
        </w:rPr>
        <w:t xml:space="preserve"> </w:t>
      </w:r>
      <w:r>
        <w:t>a</w:t>
      </w:r>
      <w:r>
        <w:rPr>
          <w:spacing w:val="-3"/>
        </w:rPr>
        <w:t xml:space="preserve"> </w:t>
      </w:r>
      <w:r>
        <w:t>“How</w:t>
      </w:r>
      <w:r>
        <w:rPr>
          <w:spacing w:val="-2"/>
        </w:rPr>
        <w:t xml:space="preserve"> </w:t>
      </w:r>
      <w:r>
        <w:t>to</w:t>
      </w:r>
      <w:r>
        <w:rPr>
          <w:spacing w:val="-2"/>
        </w:rPr>
        <w:t xml:space="preserve"> </w:t>
      </w:r>
      <w:r>
        <w:t>Start</w:t>
      </w:r>
      <w:r>
        <w:rPr>
          <w:spacing w:val="-2"/>
        </w:rPr>
        <w:t xml:space="preserve"> </w:t>
      </w:r>
      <w:r>
        <w:t>a</w:t>
      </w:r>
      <w:r>
        <w:rPr>
          <w:spacing w:val="-3"/>
        </w:rPr>
        <w:t xml:space="preserve"> </w:t>
      </w:r>
      <w:r>
        <w:t>New</w:t>
      </w:r>
      <w:r>
        <w:rPr>
          <w:spacing w:val="-3"/>
        </w:rPr>
        <w:t xml:space="preserve"> </w:t>
      </w:r>
      <w:r>
        <w:t>Club”</w:t>
      </w:r>
      <w:r>
        <w:rPr>
          <w:spacing w:val="-3"/>
        </w:rPr>
        <w:t xml:space="preserve"> </w:t>
      </w:r>
      <w:r>
        <w:t>Packet and should register their intent with the ICC Advisor and/or ICC Officers who will provide them necessary assistance in scheduling meetings, drawing up constitution, and financial guidance.</w:t>
      </w:r>
    </w:p>
    <w:p w14:paraId="3AFA8DE6" w14:textId="77777777" w:rsidR="00943D7F" w:rsidRDefault="00943D7F">
      <w:pPr>
        <w:pStyle w:val="BodyText"/>
        <w:ind w:left="0" w:firstLine="0"/>
      </w:pPr>
    </w:p>
    <w:p w14:paraId="392280BB" w14:textId="77777777" w:rsidR="00943D7F" w:rsidRDefault="008523B6">
      <w:pPr>
        <w:pStyle w:val="BodyText"/>
        <w:spacing w:line="275" w:lineRule="exact"/>
        <w:ind w:left="360" w:firstLine="0"/>
      </w:pPr>
      <w:r>
        <w:t>Section</w:t>
      </w:r>
      <w:r>
        <w:rPr>
          <w:spacing w:val="-2"/>
        </w:rPr>
        <w:t xml:space="preserve"> </w:t>
      </w:r>
      <w:r>
        <w:t>2.</w:t>
      </w:r>
      <w:r>
        <w:rPr>
          <w:spacing w:val="-1"/>
        </w:rPr>
        <w:t xml:space="preserve"> </w:t>
      </w:r>
      <w:r>
        <w:t>Club</w:t>
      </w:r>
      <w:r>
        <w:rPr>
          <w:spacing w:val="-1"/>
        </w:rPr>
        <w:t xml:space="preserve"> </w:t>
      </w:r>
      <w:r>
        <w:t>Constitution</w:t>
      </w:r>
      <w:r>
        <w:rPr>
          <w:spacing w:val="-1"/>
        </w:rPr>
        <w:t xml:space="preserve"> </w:t>
      </w:r>
      <w:r>
        <w:rPr>
          <w:spacing w:val="-2"/>
        </w:rPr>
        <w:t>Approval</w:t>
      </w:r>
    </w:p>
    <w:p w14:paraId="7BB1470B" w14:textId="77777777" w:rsidR="00943D7F" w:rsidRDefault="008523B6">
      <w:pPr>
        <w:pStyle w:val="BodyText"/>
        <w:ind w:left="360" w:right="22" w:firstLine="0"/>
      </w:pPr>
      <w:r>
        <w:t>Every prospective club must have ten (10) De Anza club members who have current DASG cards, club advisor(s) and a club constitution.</w:t>
      </w:r>
      <w:r>
        <w:rPr>
          <w:spacing w:val="40"/>
        </w:rPr>
        <w:t xml:space="preserve"> </w:t>
      </w:r>
      <w:r>
        <w:t>A club rep must present their club’s constitution to the ICC Agenda Meeting no later than the Sixth (6</w:t>
      </w:r>
      <w:r>
        <w:rPr>
          <w:vertAlign w:val="superscript"/>
        </w:rPr>
        <w:t>th</w:t>
      </w:r>
      <w:r>
        <w:t>) week of Fall, Winter and Spring quarter. This constitution must be in</w:t>
      </w:r>
      <w:r>
        <w:rPr>
          <w:spacing w:val="-3"/>
        </w:rPr>
        <w:t xml:space="preserve"> </w:t>
      </w:r>
      <w:r>
        <w:t>accordance</w:t>
      </w:r>
      <w:r>
        <w:rPr>
          <w:spacing w:val="-4"/>
        </w:rPr>
        <w:t xml:space="preserve"> </w:t>
      </w:r>
      <w:r>
        <w:t>with</w:t>
      </w:r>
      <w:r>
        <w:rPr>
          <w:spacing w:val="-3"/>
        </w:rPr>
        <w:t xml:space="preserve"> </w:t>
      </w:r>
      <w:r>
        <w:t>the</w:t>
      </w:r>
      <w:r>
        <w:rPr>
          <w:spacing w:val="-4"/>
        </w:rPr>
        <w:t xml:space="preserve"> </w:t>
      </w:r>
      <w:r>
        <w:t>ICC</w:t>
      </w:r>
      <w:r>
        <w:rPr>
          <w:spacing w:val="-3"/>
        </w:rPr>
        <w:t xml:space="preserve"> </w:t>
      </w:r>
      <w:r>
        <w:t>Codes</w:t>
      </w:r>
      <w:r>
        <w:rPr>
          <w:spacing w:val="-3"/>
        </w:rPr>
        <w:t xml:space="preserve"> </w:t>
      </w:r>
      <w:r>
        <w:t>and</w:t>
      </w:r>
      <w:r>
        <w:rPr>
          <w:spacing w:val="-3"/>
        </w:rPr>
        <w:t xml:space="preserve"> </w:t>
      </w:r>
      <w:r>
        <w:t>ICC/</w:t>
      </w:r>
      <w:r>
        <w:rPr>
          <w:spacing w:val="-3"/>
        </w:rPr>
        <w:t xml:space="preserve"> </w:t>
      </w:r>
      <w:r>
        <w:t>Club</w:t>
      </w:r>
      <w:r>
        <w:rPr>
          <w:spacing w:val="-3"/>
        </w:rPr>
        <w:t xml:space="preserve"> </w:t>
      </w:r>
      <w:r>
        <w:t>Constitution</w:t>
      </w:r>
      <w:r>
        <w:rPr>
          <w:spacing w:val="-3"/>
        </w:rPr>
        <w:t xml:space="preserve"> </w:t>
      </w:r>
      <w:r>
        <w:t>sample.</w:t>
      </w:r>
      <w:r>
        <w:rPr>
          <w:spacing w:val="40"/>
        </w:rPr>
        <w:t xml:space="preserve"> </w:t>
      </w:r>
      <w:r>
        <w:t>A</w:t>
      </w:r>
      <w:r>
        <w:rPr>
          <w:spacing w:val="-3"/>
        </w:rPr>
        <w:t xml:space="preserve"> </w:t>
      </w:r>
      <w:r>
        <w:t>prospective</w:t>
      </w:r>
      <w:r>
        <w:rPr>
          <w:spacing w:val="-4"/>
        </w:rPr>
        <w:t xml:space="preserve"> </w:t>
      </w:r>
      <w:r>
        <w:t>club's</w:t>
      </w:r>
      <w:r>
        <w:rPr>
          <w:spacing w:val="-3"/>
        </w:rPr>
        <w:t xml:space="preserve"> </w:t>
      </w:r>
      <w:r>
        <w:t>constitution will need to be reviewed by the ICC Officer(s) before the club is officially presented to the ICC.</w:t>
      </w:r>
    </w:p>
    <w:p w14:paraId="5AFF6B47" w14:textId="77777777" w:rsidR="00943D7F" w:rsidRDefault="008523B6">
      <w:pPr>
        <w:pStyle w:val="BodyText"/>
        <w:spacing w:before="275"/>
        <w:ind w:left="720" w:firstLine="0"/>
      </w:pPr>
      <w:r>
        <w:t>A.</w:t>
      </w:r>
      <w:r>
        <w:rPr>
          <w:spacing w:val="63"/>
        </w:rPr>
        <w:t xml:space="preserve"> </w:t>
      </w:r>
      <w:r>
        <w:t>The</w:t>
      </w:r>
      <w:r>
        <w:rPr>
          <w:spacing w:val="-2"/>
        </w:rPr>
        <w:t xml:space="preserve"> </w:t>
      </w:r>
      <w:r>
        <w:t>process</w:t>
      </w:r>
      <w:r>
        <w:rPr>
          <w:spacing w:val="-1"/>
        </w:rPr>
        <w:t xml:space="preserve"> </w:t>
      </w:r>
      <w:r>
        <w:t>for</w:t>
      </w:r>
      <w:r>
        <w:rPr>
          <w:spacing w:val="-1"/>
        </w:rPr>
        <w:t xml:space="preserve"> </w:t>
      </w:r>
      <w:r>
        <w:t>constitutional</w:t>
      </w:r>
      <w:r>
        <w:rPr>
          <w:spacing w:val="-1"/>
        </w:rPr>
        <w:t xml:space="preserve"> </w:t>
      </w:r>
      <w:r>
        <w:t>approval</w:t>
      </w:r>
      <w:r>
        <w:rPr>
          <w:spacing w:val="-1"/>
        </w:rPr>
        <w:t xml:space="preserve"> </w:t>
      </w:r>
      <w:r>
        <w:t>of</w:t>
      </w:r>
      <w:r>
        <w:rPr>
          <w:spacing w:val="-1"/>
        </w:rPr>
        <w:t xml:space="preserve"> </w:t>
      </w:r>
      <w:r>
        <w:t>a</w:t>
      </w:r>
      <w:r>
        <w:rPr>
          <w:spacing w:val="-2"/>
        </w:rPr>
        <w:t xml:space="preserve"> </w:t>
      </w:r>
      <w:r>
        <w:t>prospective</w:t>
      </w:r>
      <w:r>
        <w:rPr>
          <w:spacing w:val="-2"/>
        </w:rPr>
        <w:t xml:space="preserve"> </w:t>
      </w:r>
      <w:r>
        <w:t>club</w:t>
      </w:r>
      <w:r>
        <w:rPr>
          <w:spacing w:val="-1"/>
        </w:rPr>
        <w:t xml:space="preserve"> </w:t>
      </w:r>
      <w:r>
        <w:t>will</w:t>
      </w:r>
      <w:r>
        <w:rPr>
          <w:spacing w:val="-1"/>
        </w:rPr>
        <w:t xml:space="preserve"> </w:t>
      </w:r>
      <w:r>
        <w:t>be</w:t>
      </w:r>
      <w:r>
        <w:rPr>
          <w:spacing w:val="-2"/>
        </w:rPr>
        <w:t xml:space="preserve"> </w:t>
      </w:r>
      <w:r>
        <w:t>as</w:t>
      </w:r>
      <w:r>
        <w:rPr>
          <w:spacing w:val="-1"/>
        </w:rPr>
        <w:t xml:space="preserve"> </w:t>
      </w:r>
      <w:r>
        <w:rPr>
          <w:spacing w:val="-2"/>
        </w:rPr>
        <w:t>follows:</w:t>
      </w:r>
    </w:p>
    <w:p w14:paraId="13C36D6B" w14:textId="77777777" w:rsidR="00943D7F" w:rsidRDefault="008523B6">
      <w:pPr>
        <w:pStyle w:val="ListParagraph"/>
        <w:numPr>
          <w:ilvl w:val="0"/>
          <w:numId w:val="14"/>
        </w:numPr>
        <w:tabs>
          <w:tab w:val="left" w:pos="1440"/>
        </w:tabs>
        <w:spacing w:before="2" w:line="240" w:lineRule="auto"/>
        <w:ind w:right="6"/>
        <w:rPr>
          <w:sz w:val="24"/>
        </w:rPr>
      </w:pPr>
      <w:r>
        <w:rPr>
          <w:sz w:val="24"/>
        </w:rPr>
        <w:t>Present</w:t>
      </w:r>
      <w:r>
        <w:rPr>
          <w:spacing w:val="-3"/>
          <w:sz w:val="24"/>
        </w:rPr>
        <w:t xml:space="preserve"> </w:t>
      </w:r>
      <w:r>
        <w:rPr>
          <w:sz w:val="24"/>
        </w:rPr>
        <w:t>a</w:t>
      </w:r>
      <w:r>
        <w:rPr>
          <w:spacing w:val="-4"/>
          <w:sz w:val="24"/>
        </w:rPr>
        <w:t xml:space="preserve"> </w:t>
      </w:r>
      <w:r>
        <w:rPr>
          <w:sz w:val="24"/>
        </w:rPr>
        <w:t>constitution</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word</w:t>
      </w:r>
      <w:r>
        <w:rPr>
          <w:spacing w:val="-3"/>
          <w:sz w:val="24"/>
        </w:rPr>
        <w:t xml:space="preserve"> </w:t>
      </w:r>
      <w:r>
        <w:rPr>
          <w:sz w:val="24"/>
        </w:rPr>
        <w:t>document</w:t>
      </w:r>
      <w:r>
        <w:rPr>
          <w:spacing w:val="-4"/>
          <w:sz w:val="24"/>
        </w:rPr>
        <w:t xml:space="preserve"> </w:t>
      </w:r>
      <w:r>
        <w:rPr>
          <w:sz w:val="24"/>
        </w:rPr>
        <w:t>at</w:t>
      </w:r>
      <w:r>
        <w:rPr>
          <w:spacing w:val="-3"/>
          <w:sz w:val="24"/>
        </w:rPr>
        <w:t xml:space="preserve"> </w:t>
      </w:r>
      <w:r>
        <w:rPr>
          <w:sz w:val="24"/>
        </w:rPr>
        <w:t>ICC</w:t>
      </w:r>
      <w:r>
        <w:rPr>
          <w:spacing w:val="-3"/>
          <w:sz w:val="24"/>
        </w:rPr>
        <w:t xml:space="preserve"> </w:t>
      </w:r>
      <w:r>
        <w:rPr>
          <w:sz w:val="24"/>
        </w:rPr>
        <w:t>Agenda</w:t>
      </w:r>
      <w:r>
        <w:rPr>
          <w:spacing w:val="-4"/>
          <w:sz w:val="24"/>
        </w:rPr>
        <w:t xml:space="preserve"> </w:t>
      </w:r>
      <w:r>
        <w:rPr>
          <w:sz w:val="24"/>
        </w:rPr>
        <w:t>Meeting.</w:t>
      </w:r>
      <w:r>
        <w:rPr>
          <w:spacing w:val="-4"/>
          <w:sz w:val="24"/>
        </w:rPr>
        <w:t xml:space="preserve"> </w:t>
      </w:r>
      <w:r>
        <w:rPr>
          <w:sz w:val="24"/>
        </w:rPr>
        <w:t>The</w:t>
      </w:r>
      <w:r>
        <w:rPr>
          <w:spacing w:val="-4"/>
          <w:sz w:val="24"/>
        </w:rPr>
        <w:t xml:space="preserve"> </w:t>
      </w:r>
      <w:r>
        <w:rPr>
          <w:sz w:val="24"/>
        </w:rPr>
        <w:t>club</w:t>
      </w:r>
      <w:r>
        <w:rPr>
          <w:spacing w:val="-3"/>
          <w:sz w:val="24"/>
        </w:rPr>
        <w:t xml:space="preserve"> </w:t>
      </w:r>
      <w:r>
        <w:rPr>
          <w:sz w:val="24"/>
        </w:rPr>
        <w:t>constitution</w:t>
      </w:r>
      <w:r>
        <w:rPr>
          <w:spacing w:val="-3"/>
          <w:sz w:val="24"/>
        </w:rPr>
        <w:t xml:space="preserve"> </w:t>
      </w:r>
      <w:r>
        <w:rPr>
          <w:sz w:val="24"/>
        </w:rPr>
        <w:t>will be reviewed by the ICC Officers at this meeting with the prospective club for compliance with</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Codes.</w:t>
      </w:r>
      <w:r>
        <w:rPr>
          <w:spacing w:val="40"/>
          <w:sz w:val="24"/>
        </w:rPr>
        <w:t xml:space="preserve"> </w:t>
      </w:r>
      <w:r>
        <w:rPr>
          <w:sz w:val="24"/>
        </w:rPr>
        <w:t>If</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Officers</w:t>
      </w:r>
      <w:r>
        <w:rPr>
          <w:spacing w:val="-3"/>
          <w:sz w:val="24"/>
        </w:rPr>
        <w:t xml:space="preserve"> </w:t>
      </w:r>
      <w:r>
        <w:rPr>
          <w:sz w:val="24"/>
        </w:rPr>
        <w:t>recommends</w:t>
      </w:r>
      <w:r>
        <w:rPr>
          <w:spacing w:val="-3"/>
          <w:sz w:val="24"/>
        </w:rPr>
        <w:t xml:space="preserve"> </w:t>
      </w:r>
      <w:r>
        <w:rPr>
          <w:sz w:val="24"/>
        </w:rPr>
        <w:t>changes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club’s</w:t>
      </w:r>
      <w:r>
        <w:rPr>
          <w:spacing w:val="-3"/>
          <w:sz w:val="24"/>
        </w:rPr>
        <w:t xml:space="preserve"> </w:t>
      </w:r>
      <w:r>
        <w:rPr>
          <w:sz w:val="24"/>
        </w:rPr>
        <w:t>constitution,</w:t>
      </w:r>
      <w:r>
        <w:rPr>
          <w:spacing w:val="-3"/>
          <w:sz w:val="24"/>
        </w:rPr>
        <w:t xml:space="preserve"> </w:t>
      </w:r>
      <w:r>
        <w:rPr>
          <w:sz w:val="24"/>
        </w:rPr>
        <w:t>then the prospective club must come again to the next ICC Agenda Meeting. If there are minor changes then the revised constitution must be updated and sent to the DASG Chair of ICC and ICC Advisor no later than noon on Tuesday.</w:t>
      </w:r>
      <w:r>
        <w:rPr>
          <w:spacing w:val="-1"/>
          <w:sz w:val="24"/>
        </w:rPr>
        <w:t xml:space="preserve"> </w:t>
      </w:r>
      <w:r>
        <w:rPr>
          <w:sz w:val="24"/>
        </w:rPr>
        <w:t>If there</w:t>
      </w:r>
      <w:r>
        <w:rPr>
          <w:spacing w:val="-1"/>
          <w:sz w:val="24"/>
        </w:rPr>
        <w:t xml:space="preserve"> </w:t>
      </w:r>
      <w:r>
        <w:rPr>
          <w:sz w:val="24"/>
        </w:rPr>
        <w:t>are</w:t>
      </w:r>
      <w:r>
        <w:rPr>
          <w:spacing w:val="-1"/>
          <w:sz w:val="24"/>
        </w:rPr>
        <w:t xml:space="preserve"> </w:t>
      </w:r>
      <w:r>
        <w:rPr>
          <w:sz w:val="24"/>
        </w:rPr>
        <w:t>3 or more</w:t>
      </w:r>
      <w:r>
        <w:rPr>
          <w:spacing w:val="-1"/>
          <w:sz w:val="24"/>
        </w:rPr>
        <w:t xml:space="preserve"> </w:t>
      </w:r>
      <w:r>
        <w:rPr>
          <w:sz w:val="24"/>
        </w:rPr>
        <w:t>mistakes that are</w:t>
      </w:r>
      <w:r>
        <w:rPr>
          <w:spacing w:val="-1"/>
          <w:sz w:val="24"/>
        </w:rPr>
        <w:t xml:space="preserve"> </w:t>
      </w:r>
      <w:r>
        <w:rPr>
          <w:sz w:val="24"/>
        </w:rPr>
        <w:t>non- format mistakes club will be rejected as a new club on trial.</w:t>
      </w:r>
    </w:p>
    <w:p w14:paraId="4B49678E" w14:textId="77777777" w:rsidR="00943D7F" w:rsidRDefault="008523B6">
      <w:pPr>
        <w:pStyle w:val="ListParagraph"/>
        <w:numPr>
          <w:ilvl w:val="0"/>
          <w:numId w:val="14"/>
        </w:numPr>
        <w:tabs>
          <w:tab w:val="left" w:pos="1440"/>
        </w:tabs>
        <w:spacing w:line="274" w:lineRule="exact"/>
        <w:rPr>
          <w:sz w:val="24"/>
        </w:rPr>
      </w:pPr>
      <w:r>
        <w:rPr>
          <w:sz w:val="24"/>
        </w:rPr>
        <w:t>Sign</w:t>
      </w:r>
      <w:r>
        <w:rPr>
          <w:spacing w:val="-3"/>
          <w:sz w:val="24"/>
        </w:rPr>
        <w:t xml:space="preserve"> </w:t>
      </w:r>
      <w:r>
        <w:rPr>
          <w:sz w:val="24"/>
        </w:rPr>
        <w:t>up for</w:t>
      </w:r>
      <w:r>
        <w:rPr>
          <w:spacing w:val="-1"/>
          <w:sz w:val="24"/>
        </w:rPr>
        <w:t xml:space="preserve"> </w:t>
      </w:r>
      <w:r>
        <w:rPr>
          <w:sz w:val="24"/>
        </w:rPr>
        <w:t>a</w:t>
      </w:r>
      <w:r>
        <w:rPr>
          <w:spacing w:val="-1"/>
          <w:sz w:val="24"/>
        </w:rPr>
        <w:t xml:space="preserve"> </w:t>
      </w:r>
      <w:r>
        <w:rPr>
          <w:sz w:val="24"/>
        </w:rPr>
        <w:t>new</w:t>
      </w:r>
      <w:r>
        <w:rPr>
          <w:spacing w:val="-1"/>
          <w:sz w:val="24"/>
        </w:rPr>
        <w:t xml:space="preserve"> </w:t>
      </w:r>
      <w:r>
        <w:rPr>
          <w:sz w:val="24"/>
        </w:rPr>
        <w:t>Club Orientation</w:t>
      </w:r>
      <w:r>
        <w:rPr>
          <w:spacing w:val="-1"/>
          <w:sz w:val="24"/>
        </w:rPr>
        <w:t xml:space="preserve"> </w:t>
      </w:r>
      <w:r>
        <w:rPr>
          <w:sz w:val="24"/>
        </w:rPr>
        <w:t>no later</w:t>
      </w:r>
      <w:r>
        <w:rPr>
          <w:spacing w:val="-1"/>
          <w:sz w:val="24"/>
        </w:rPr>
        <w:t xml:space="preserve"> </w:t>
      </w:r>
      <w:proofErr w:type="spellStart"/>
      <w:r>
        <w:rPr>
          <w:sz w:val="24"/>
        </w:rPr>
        <w:t>then</w:t>
      </w:r>
      <w:proofErr w:type="spellEnd"/>
      <w:r>
        <w:rPr>
          <w:sz w:val="24"/>
        </w:rPr>
        <w:t xml:space="preserve"> the</w:t>
      </w:r>
      <w:r>
        <w:rPr>
          <w:spacing w:val="-2"/>
          <w:sz w:val="24"/>
        </w:rPr>
        <w:t xml:space="preserve"> </w:t>
      </w:r>
      <w:r>
        <w:rPr>
          <w:sz w:val="24"/>
        </w:rPr>
        <w:t xml:space="preserve">2nd ICC </w:t>
      </w:r>
      <w:r>
        <w:rPr>
          <w:spacing w:val="-2"/>
          <w:sz w:val="24"/>
        </w:rPr>
        <w:t>meeting.</w:t>
      </w:r>
    </w:p>
    <w:p w14:paraId="5A168994" w14:textId="419FC15B" w:rsidR="00943D7F" w:rsidRDefault="008523B6">
      <w:pPr>
        <w:pStyle w:val="ListParagraph"/>
        <w:numPr>
          <w:ilvl w:val="0"/>
          <w:numId w:val="14"/>
        </w:numPr>
        <w:tabs>
          <w:tab w:val="left" w:pos="1440"/>
        </w:tabs>
        <w:spacing w:before="3" w:line="240" w:lineRule="auto"/>
        <w:ind w:right="40"/>
        <w:rPr>
          <w:sz w:val="24"/>
        </w:rPr>
      </w:pPr>
      <w:r>
        <w:rPr>
          <w:sz w:val="24"/>
        </w:rPr>
        <w:t>Once the constitution has been reviewed, changes (if any) have been made, and it has been approved by the ICC Officers, then the club on trial status will be announced under club status</w:t>
      </w:r>
      <w:r>
        <w:rPr>
          <w:spacing w:val="-2"/>
          <w:sz w:val="24"/>
        </w:rPr>
        <w:t xml:space="preserve"> </w:t>
      </w:r>
      <w:r>
        <w:rPr>
          <w:sz w:val="24"/>
        </w:rPr>
        <w:t>on</w:t>
      </w:r>
      <w:r>
        <w:rPr>
          <w:spacing w:val="-2"/>
          <w:sz w:val="24"/>
        </w:rPr>
        <w:t xml:space="preserve"> </w:t>
      </w:r>
      <w:r>
        <w:rPr>
          <w:sz w:val="24"/>
        </w:rPr>
        <w:t>ICC</w:t>
      </w:r>
      <w:r>
        <w:rPr>
          <w:spacing w:val="-2"/>
          <w:sz w:val="24"/>
        </w:rPr>
        <w:t xml:space="preserve"> </w:t>
      </w:r>
      <w:r>
        <w:rPr>
          <w:sz w:val="24"/>
        </w:rPr>
        <w:t>agenda.</w:t>
      </w:r>
      <w:r>
        <w:rPr>
          <w:spacing w:val="-2"/>
          <w:sz w:val="24"/>
        </w:rPr>
        <w:t xml:space="preserve"> </w:t>
      </w:r>
      <w:r>
        <w:rPr>
          <w:sz w:val="24"/>
        </w:rPr>
        <w:t>The</w:t>
      </w:r>
      <w:r>
        <w:rPr>
          <w:spacing w:val="-3"/>
          <w:sz w:val="24"/>
        </w:rPr>
        <w:t xml:space="preserve"> </w:t>
      </w:r>
      <w:r>
        <w:rPr>
          <w:sz w:val="24"/>
        </w:rPr>
        <w:t>club</w:t>
      </w:r>
      <w:r>
        <w:rPr>
          <w:spacing w:val="-2"/>
          <w:sz w:val="24"/>
        </w:rPr>
        <w:t xml:space="preserve"> </w:t>
      </w:r>
      <w:r>
        <w:rPr>
          <w:sz w:val="24"/>
        </w:rPr>
        <w:t>on</w:t>
      </w:r>
      <w:r>
        <w:rPr>
          <w:spacing w:val="-2"/>
          <w:sz w:val="24"/>
        </w:rPr>
        <w:t xml:space="preserve"> </w:t>
      </w:r>
      <w:r>
        <w:rPr>
          <w:sz w:val="24"/>
        </w:rPr>
        <w:t>trial</w:t>
      </w:r>
      <w:r>
        <w:rPr>
          <w:spacing w:val="-2"/>
          <w:sz w:val="24"/>
        </w:rPr>
        <w:t xml:space="preserve"> </w:t>
      </w:r>
      <w:r>
        <w:rPr>
          <w:sz w:val="24"/>
        </w:rPr>
        <w:t>must</w:t>
      </w:r>
      <w:r>
        <w:rPr>
          <w:spacing w:val="-2"/>
          <w:sz w:val="24"/>
        </w:rPr>
        <w:t xml:space="preserve"> </w:t>
      </w:r>
      <w:r>
        <w:rPr>
          <w:sz w:val="24"/>
        </w:rPr>
        <w:t>submit</w:t>
      </w:r>
      <w:r>
        <w:rPr>
          <w:spacing w:val="-2"/>
          <w:sz w:val="24"/>
        </w:rPr>
        <w:t xml:space="preserve"> </w:t>
      </w:r>
      <w:r>
        <w:rPr>
          <w:sz w:val="24"/>
        </w:rPr>
        <w:t>a</w:t>
      </w:r>
      <w:r>
        <w:rPr>
          <w:spacing w:val="-3"/>
          <w:sz w:val="24"/>
        </w:rPr>
        <w:t xml:space="preserve"> </w:t>
      </w:r>
      <w:r>
        <w:rPr>
          <w:sz w:val="24"/>
        </w:rPr>
        <w:t>Club</w:t>
      </w:r>
      <w:r>
        <w:rPr>
          <w:spacing w:val="-2"/>
          <w:sz w:val="24"/>
        </w:rPr>
        <w:t xml:space="preserve"> </w:t>
      </w:r>
      <w:r>
        <w:rPr>
          <w:sz w:val="24"/>
        </w:rPr>
        <w:t>Officer</w:t>
      </w:r>
      <w:r>
        <w:rPr>
          <w:spacing w:val="-2"/>
          <w:sz w:val="24"/>
        </w:rPr>
        <w:t xml:space="preserve"> </w:t>
      </w:r>
      <w:r>
        <w:rPr>
          <w:sz w:val="24"/>
        </w:rPr>
        <w:t>Roster</w:t>
      </w:r>
      <w:r>
        <w:rPr>
          <w:sz w:val="26"/>
        </w:rPr>
        <w:t>/Financial</w:t>
      </w:r>
      <w:r>
        <w:rPr>
          <w:spacing w:val="-2"/>
          <w:sz w:val="26"/>
        </w:rPr>
        <w:t xml:space="preserve"> </w:t>
      </w:r>
      <w:r>
        <w:rPr>
          <w:sz w:val="26"/>
        </w:rPr>
        <w:t xml:space="preserve">Report </w:t>
      </w:r>
      <w:r>
        <w:rPr>
          <w:sz w:val="24"/>
        </w:rPr>
        <w:t>and have a new club orientation meeting</w:t>
      </w:r>
      <w:r w:rsidR="008E6FD5">
        <w:rPr>
          <w:sz w:val="24"/>
        </w:rPr>
        <w:t xml:space="preserve"> with all the club officers and a club advisor. Evidence of having completed this meeting must be submitted to the ICC Chair of Club Affairs. Valid evidence includes a screenshot of an online meeting (or) a photo of an in-person meeting.</w:t>
      </w:r>
    </w:p>
    <w:p w14:paraId="2DA8C82F" w14:textId="77777777" w:rsidR="00943D7F" w:rsidRDefault="008523B6">
      <w:pPr>
        <w:pStyle w:val="ListParagraph"/>
        <w:numPr>
          <w:ilvl w:val="0"/>
          <w:numId w:val="14"/>
        </w:numPr>
        <w:tabs>
          <w:tab w:val="left" w:pos="1440"/>
        </w:tabs>
        <w:spacing w:line="240" w:lineRule="auto"/>
        <w:ind w:right="80"/>
        <w:rPr>
          <w:sz w:val="26"/>
        </w:rPr>
      </w:pPr>
      <w:r>
        <w:rPr>
          <w:sz w:val="24"/>
        </w:rPr>
        <w:t>Within two weeks after being recognized as a new club, then the club must have their first meeting.</w:t>
      </w:r>
      <w:r>
        <w:rPr>
          <w:spacing w:val="-3"/>
          <w:sz w:val="24"/>
        </w:rPr>
        <w:t xml:space="preserve"> </w:t>
      </w:r>
      <w:r>
        <w:rPr>
          <w:sz w:val="24"/>
        </w:rPr>
        <w:t>The</w:t>
      </w:r>
      <w:r>
        <w:rPr>
          <w:spacing w:val="-4"/>
          <w:sz w:val="24"/>
        </w:rPr>
        <w:t xml:space="preserve"> </w:t>
      </w:r>
      <w:r>
        <w:rPr>
          <w:sz w:val="24"/>
        </w:rPr>
        <w:t>first</w:t>
      </w:r>
      <w:r>
        <w:rPr>
          <w:spacing w:val="-3"/>
          <w:sz w:val="24"/>
        </w:rPr>
        <w:t xml:space="preserve"> </w:t>
      </w:r>
      <w:r>
        <w:rPr>
          <w:sz w:val="24"/>
        </w:rPr>
        <w:t>club</w:t>
      </w:r>
      <w:r>
        <w:rPr>
          <w:spacing w:val="-3"/>
          <w:sz w:val="24"/>
        </w:rPr>
        <w:t xml:space="preserve"> </w:t>
      </w:r>
      <w:r>
        <w:rPr>
          <w:sz w:val="24"/>
        </w:rPr>
        <w:t>meeting</w:t>
      </w:r>
      <w:r>
        <w:rPr>
          <w:spacing w:val="-3"/>
          <w:sz w:val="24"/>
        </w:rPr>
        <w:t xml:space="preserve"> </w:t>
      </w:r>
      <w:r>
        <w:rPr>
          <w:sz w:val="24"/>
        </w:rPr>
        <w:t>must</w:t>
      </w:r>
      <w:r>
        <w:rPr>
          <w:spacing w:val="-3"/>
          <w:sz w:val="24"/>
        </w:rPr>
        <w:t xml:space="preserve"> </w:t>
      </w:r>
      <w:r>
        <w:rPr>
          <w:sz w:val="24"/>
        </w:rPr>
        <w:t>have</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five</w:t>
      </w:r>
      <w:r>
        <w:rPr>
          <w:spacing w:val="-4"/>
          <w:sz w:val="24"/>
        </w:rPr>
        <w:t xml:space="preserve"> </w:t>
      </w:r>
      <w:r>
        <w:rPr>
          <w:sz w:val="24"/>
        </w:rPr>
        <w:t>(5)</w:t>
      </w:r>
      <w:r>
        <w:rPr>
          <w:spacing w:val="-3"/>
          <w:sz w:val="24"/>
        </w:rPr>
        <w:t xml:space="preserve"> </w:t>
      </w:r>
      <w:r>
        <w:rPr>
          <w:sz w:val="24"/>
        </w:rPr>
        <w:t>members</w:t>
      </w:r>
      <w:r>
        <w:rPr>
          <w:spacing w:val="-3"/>
          <w:sz w:val="24"/>
        </w:rPr>
        <w:t xml:space="preserve"> </w:t>
      </w:r>
      <w:r>
        <w:rPr>
          <w:sz w:val="24"/>
        </w:rPr>
        <w:t>attend</w:t>
      </w:r>
      <w:r>
        <w:rPr>
          <w:spacing w:val="-3"/>
          <w:sz w:val="24"/>
        </w:rPr>
        <w:t xml:space="preserve"> </w:t>
      </w:r>
      <w:r>
        <w:rPr>
          <w:sz w:val="24"/>
        </w:rPr>
        <w:t>(not</w:t>
      </w:r>
      <w:r>
        <w:rPr>
          <w:spacing w:val="-3"/>
          <w:sz w:val="24"/>
        </w:rPr>
        <w:t xml:space="preserve"> </w:t>
      </w:r>
      <w:r>
        <w:rPr>
          <w:sz w:val="24"/>
        </w:rPr>
        <w:t>including</w:t>
      </w:r>
      <w:r>
        <w:rPr>
          <w:spacing w:val="-3"/>
          <w:sz w:val="24"/>
        </w:rPr>
        <w:t xml:space="preserve"> </w:t>
      </w:r>
      <w:r>
        <w:rPr>
          <w:sz w:val="24"/>
        </w:rPr>
        <w:t xml:space="preserve">the club officers and the advisor). </w:t>
      </w:r>
      <w:r>
        <w:rPr>
          <w:sz w:val="26"/>
        </w:rPr>
        <w:t>Failure to have the first club meeting will be placed on inactive status. If clubs have problems with holding their first meeting within two weeks, extension should be asked at the ICC Agenda Meeting.</w:t>
      </w:r>
    </w:p>
    <w:p w14:paraId="3F148F9C" w14:textId="77777777" w:rsidR="00943D7F" w:rsidRDefault="008523B6" w:rsidP="004D6984">
      <w:pPr>
        <w:pStyle w:val="ListParagraph"/>
        <w:tabs>
          <w:tab w:val="left" w:pos="1440"/>
        </w:tabs>
        <w:spacing w:line="242" w:lineRule="auto"/>
        <w:ind w:right="203" w:firstLine="0"/>
        <w:rPr>
          <w:sz w:val="24"/>
        </w:rPr>
      </w:pPr>
      <w:r>
        <w:rPr>
          <w:sz w:val="24"/>
        </w:rPr>
        <w:t>If</w:t>
      </w:r>
      <w:r>
        <w:rPr>
          <w:spacing w:val="-2"/>
          <w:sz w:val="24"/>
        </w:rPr>
        <w:t xml:space="preserve"> </w:t>
      </w:r>
      <w:r>
        <w:rPr>
          <w:sz w:val="24"/>
        </w:rPr>
        <w:t>a</w:t>
      </w:r>
      <w:r>
        <w:rPr>
          <w:spacing w:val="-3"/>
          <w:sz w:val="24"/>
        </w:rPr>
        <w:t xml:space="preserve"> </w:t>
      </w:r>
      <w:r>
        <w:rPr>
          <w:sz w:val="24"/>
        </w:rPr>
        <w:t>new</w:t>
      </w:r>
      <w:r>
        <w:rPr>
          <w:spacing w:val="-2"/>
          <w:sz w:val="24"/>
        </w:rPr>
        <w:t xml:space="preserve"> </w:t>
      </w:r>
      <w:r>
        <w:rPr>
          <w:sz w:val="24"/>
        </w:rPr>
        <w:t>club</w:t>
      </w:r>
      <w:r>
        <w:rPr>
          <w:spacing w:val="-2"/>
          <w:sz w:val="24"/>
        </w:rPr>
        <w:t xml:space="preserve"> </w:t>
      </w:r>
      <w:r>
        <w:rPr>
          <w:sz w:val="24"/>
        </w:rPr>
        <w:t>were</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recognized</w:t>
      </w:r>
      <w:r>
        <w:rPr>
          <w:spacing w:val="-2"/>
          <w:sz w:val="24"/>
        </w:rPr>
        <w:t xml:space="preserve"> </w:t>
      </w:r>
      <w:r>
        <w:rPr>
          <w:sz w:val="24"/>
        </w:rPr>
        <w:t>as</w:t>
      </w:r>
      <w:r>
        <w:rPr>
          <w:spacing w:val="-2"/>
          <w:sz w:val="24"/>
        </w:rPr>
        <w:t xml:space="preserve"> </w:t>
      </w:r>
      <w:r>
        <w:rPr>
          <w:sz w:val="24"/>
        </w:rPr>
        <w:t>a</w:t>
      </w:r>
      <w:r>
        <w:rPr>
          <w:spacing w:val="-3"/>
          <w:sz w:val="24"/>
        </w:rPr>
        <w:t xml:space="preserve"> </w:t>
      </w:r>
      <w:r>
        <w:rPr>
          <w:sz w:val="24"/>
        </w:rPr>
        <w:t>club</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8</w:t>
      </w:r>
      <w:r>
        <w:rPr>
          <w:sz w:val="24"/>
          <w:vertAlign w:val="superscript"/>
        </w:rPr>
        <w:t>th</w:t>
      </w:r>
      <w:r>
        <w:rPr>
          <w:spacing w:val="-2"/>
          <w:sz w:val="24"/>
        </w:rPr>
        <w:t xml:space="preserve"> </w:t>
      </w:r>
      <w:r>
        <w:rPr>
          <w:sz w:val="24"/>
        </w:rPr>
        <w:t>week</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quarter.</w:t>
      </w:r>
      <w:r>
        <w:rPr>
          <w:spacing w:val="-2"/>
          <w:sz w:val="24"/>
        </w:rPr>
        <w:t xml:space="preserve"> </w:t>
      </w:r>
      <w:r>
        <w:rPr>
          <w:sz w:val="24"/>
        </w:rPr>
        <w:t>They</w:t>
      </w:r>
      <w:r>
        <w:rPr>
          <w:spacing w:val="-2"/>
          <w:sz w:val="24"/>
        </w:rPr>
        <w:t xml:space="preserve"> </w:t>
      </w:r>
      <w:r>
        <w:rPr>
          <w:sz w:val="24"/>
        </w:rPr>
        <w:t>must</w:t>
      </w:r>
      <w:r>
        <w:rPr>
          <w:spacing w:val="-2"/>
          <w:sz w:val="24"/>
        </w:rPr>
        <w:t xml:space="preserve"> </w:t>
      </w:r>
      <w:r>
        <w:rPr>
          <w:sz w:val="24"/>
        </w:rPr>
        <w:t>have their first club meeting within three (3) weeks after the first day of the upcoming quarter.</w:t>
      </w:r>
    </w:p>
    <w:p w14:paraId="078F4F11" w14:textId="77777777" w:rsidR="005B5D36" w:rsidRDefault="005B5D36" w:rsidP="005B5D36">
      <w:pPr>
        <w:tabs>
          <w:tab w:val="left" w:pos="1440"/>
        </w:tabs>
        <w:spacing w:line="242" w:lineRule="auto"/>
        <w:ind w:right="203"/>
        <w:rPr>
          <w:sz w:val="24"/>
        </w:rPr>
      </w:pPr>
    </w:p>
    <w:p w14:paraId="5C4EF918" w14:textId="77777777" w:rsidR="005B5D36" w:rsidRDefault="005B5D36" w:rsidP="005B5D36">
      <w:pPr>
        <w:pStyle w:val="BodyText"/>
        <w:ind w:left="360" w:firstLine="0"/>
      </w:pPr>
      <w:r>
        <w:t>Section 3. Appeal Process for Prospective Clubs</w:t>
      </w:r>
    </w:p>
    <w:p w14:paraId="5CB6E648" w14:textId="77777777" w:rsidR="005B5D36" w:rsidRDefault="005B5D36" w:rsidP="005B5D36">
      <w:pPr>
        <w:pStyle w:val="BodyText"/>
        <w:numPr>
          <w:ilvl w:val="0"/>
          <w:numId w:val="28"/>
        </w:numPr>
      </w:pPr>
      <w:r>
        <w:t xml:space="preserve">If </w:t>
      </w:r>
      <w:proofErr w:type="spellStart"/>
      <w:proofErr w:type="gramStart"/>
      <w:r w:rsidRPr="0009640F">
        <w:t>If</w:t>
      </w:r>
      <w:proofErr w:type="spellEnd"/>
      <w:proofErr w:type="gramEnd"/>
      <w:r w:rsidRPr="0009640F">
        <w:t xml:space="preserve"> a prospective club is rejected during the approval process and believes the decision was made in error or without fair consideration, the club may submit an appeal.</w:t>
      </w:r>
    </w:p>
    <w:p w14:paraId="6FAD4CD1" w14:textId="77777777" w:rsidR="005B5D36" w:rsidRDefault="005B5D36" w:rsidP="005B5D36">
      <w:pPr>
        <w:pStyle w:val="BodyText"/>
        <w:numPr>
          <w:ilvl w:val="0"/>
          <w:numId w:val="28"/>
        </w:numPr>
      </w:pPr>
      <w:r>
        <w:t xml:space="preserve">The prospective club must notify the DASG Chair of ICC or ICC Equity &amp; Legislative Liaison of their intent to appeal no later than </w:t>
      </w:r>
      <w:r w:rsidRPr="00CD5FE6">
        <w:rPr>
          <w:rStyle w:val="Strong"/>
          <w:b w:val="0"/>
          <w:bCs w:val="0"/>
        </w:rPr>
        <w:t>noon the Friday prior</w:t>
      </w:r>
      <w:r>
        <w:t xml:space="preserve"> to the next ICC Agenda Meeting.</w:t>
      </w:r>
    </w:p>
    <w:p w14:paraId="6668E702" w14:textId="77777777" w:rsidR="005B5D36" w:rsidRDefault="005B5D36" w:rsidP="005B5D36">
      <w:pPr>
        <w:pStyle w:val="BodyText"/>
        <w:numPr>
          <w:ilvl w:val="0"/>
          <w:numId w:val="28"/>
        </w:numPr>
      </w:pPr>
      <w:r w:rsidRPr="00FE16E3">
        <w:t>The prospective club may present their revised constitution or application materials at the next ICC Agenda Meeting.</w:t>
      </w:r>
    </w:p>
    <w:p w14:paraId="617325F2" w14:textId="77777777" w:rsidR="005B5D36" w:rsidRDefault="005B5D36" w:rsidP="005B5D36">
      <w:pPr>
        <w:pStyle w:val="BodyText"/>
        <w:numPr>
          <w:ilvl w:val="0"/>
          <w:numId w:val="28"/>
        </w:numPr>
      </w:pPr>
      <w:r>
        <w:t xml:space="preserve">The club will be granted up to </w:t>
      </w:r>
      <w:r w:rsidRPr="00CD5FE6">
        <w:rPr>
          <w:rStyle w:val="Strong"/>
          <w:b w:val="0"/>
          <w:bCs w:val="0"/>
        </w:rPr>
        <w:t>five (5) minutes</w:t>
      </w:r>
      <w:r>
        <w:t xml:space="preserve"> to provide clarification, present changes, and explain why reconsideration is warranted.</w:t>
      </w:r>
    </w:p>
    <w:p w14:paraId="1983962C" w14:textId="77777777" w:rsidR="005B5D36" w:rsidRDefault="005B5D36" w:rsidP="005B5D36">
      <w:pPr>
        <w:pStyle w:val="BodyText"/>
        <w:numPr>
          <w:ilvl w:val="0"/>
          <w:numId w:val="28"/>
        </w:numPr>
      </w:pPr>
      <w:r>
        <w:t>ICC Officers will review the appeal and may:</w:t>
      </w:r>
    </w:p>
    <w:p w14:paraId="6824E6FB" w14:textId="77777777" w:rsidR="005B5D36" w:rsidRDefault="005B5D36" w:rsidP="00D4061C">
      <w:pPr>
        <w:pStyle w:val="BodyText"/>
        <w:numPr>
          <w:ilvl w:val="1"/>
          <w:numId w:val="28"/>
        </w:numPr>
        <w:ind w:hanging="720"/>
      </w:pPr>
      <w:r>
        <w:t>Approve the club to move forward as a Club on Trial, or</w:t>
      </w:r>
    </w:p>
    <w:p w14:paraId="6ABE1295" w14:textId="77777777" w:rsidR="005B5D36" w:rsidRDefault="005B5D36" w:rsidP="00D4061C">
      <w:pPr>
        <w:pStyle w:val="BodyText"/>
        <w:numPr>
          <w:ilvl w:val="1"/>
          <w:numId w:val="28"/>
        </w:numPr>
        <w:ind w:hanging="720"/>
      </w:pPr>
      <w:r>
        <w:t>Deny the appeal and uphold the original decision.</w:t>
      </w:r>
    </w:p>
    <w:p w14:paraId="18DBD172" w14:textId="77777777" w:rsidR="005B5D36" w:rsidRDefault="005B5D36" w:rsidP="005B5D36">
      <w:pPr>
        <w:pStyle w:val="BodyText"/>
        <w:numPr>
          <w:ilvl w:val="0"/>
          <w:numId w:val="28"/>
        </w:numPr>
      </w:pPr>
      <w:r>
        <w:t xml:space="preserve">If the appeal is denied, the club may resubmit a new club application in the following academic </w:t>
      </w:r>
      <w:r>
        <w:lastRenderedPageBreak/>
        <w:t>quarter.</w:t>
      </w:r>
    </w:p>
    <w:p w14:paraId="7D4344CC" w14:textId="77777777" w:rsidR="005B5D36" w:rsidRPr="004D6984" w:rsidRDefault="005B5D36" w:rsidP="004D6984">
      <w:pPr>
        <w:tabs>
          <w:tab w:val="left" w:pos="1440"/>
        </w:tabs>
        <w:spacing w:line="242" w:lineRule="auto"/>
        <w:ind w:right="203"/>
        <w:rPr>
          <w:sz w:val="24"/>
        </w:rPr>
      </w:pPr>
    </w:p>
    <w:p w14:paraId="12D63A07" w14:textId="28C9A0CB" w:rsidR="00943D7F" w:rsidRDefault="008523B6">
      <w:pPr>
        <w:pStyle w:val="BodyText"/>
        <w:spacing w:before="271" w:line="275" w:lineRule="exact"/>
        <w:ind w:left="360" w:firstLine="0"/>
      </w:pPr>
      <w:r>
        <w:t>Section</w:t>
      </w:r>
      <w:r>
        <w:rPr>
          <w:spacing w:val="-1"/>
        </w:rPr>
        <w:t xml:space="preserve"> </w:t>
      </w:r>
      <w:r w:rsidR="005B5D36">
        <w:t>4</w:t>
      </w:r>
      <w:r>
        <w:t>.</w:t>
      </w:r>
      <w:r>
        <w:rPr>
          <w:spacing w:val="58"/>
        </w:rPr>
        <w:t xml:space="preserve"> </w:t>
      </w:r>
      <w:r>
        <w:t xml:space="preserve">Trial </w:t>
      </w:r>
      <w:r>
        <w:rPr>
          <w:spacing w:val="-2"/>
        </w:rPr>
        <w:t>Period</w:t>
      </w:r>
    </w:p>
    <w:p w14:paraId="3F7CD6AA" w14:textId="77777777" w:rsidR="00943D7F" w:rsidRDefault="008523B6">
      <w:pPr>
        <w:pStyle w:val="ListParagraph"/>
        <w:numPr>
          <w:ilvl w:val="0"/>
          <w:numId w:val="13"/>
        </w:numPr>
        <w:tabs>
          <w:tab w:val="left" w:pos="1080"/>
        </w:tabs>
        <w:spacing w:line="242" w:lineRule="auto"/>
        <w:ind w:right="126"/>
        <w:rPr>
          <w:sz w:val="24"/>
        </w:rPr>
      </w:pPr>
      <w:r>
        <w:rPr>
          <w:sz w:val="24"/>
        </w:rPr>
        <w:t>Prospective</w:t>
      </w:r>
      <w:r>
        <w:rPr>
          <w:spacing w:val="-4"/>
          <w:sz w:val="24"/>
        </w:rPr>
        <w:t xml:space="preserve"> </w:t>
      </w:r>
      <w:r>
        <w:rPr>
          <w:sz w:val="24"/>
        </w:rPr>
        <w:t>clubs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recognized</w:t>
      </w:r>
      <w:r>
        <w:rPr>
          <w:spacing w:val="-3"/>
          <w:sz w:val="24"/>
        </w:rPr>
        <w:t xml:space="preserve"> </w:t>
      </w:r>
      <w:r>
        <w:rPr>
          <w:sz w:val="24"/>
        </w:rPr>
        <w:t>during</w:t>
      </w:r>
      <w:r>
        <w:rPr>
          <w:spacing w:val="-3"/>
          <w:sz w:val="24"/>
        </w:rPr>
        <w:t xml:space="preserve"> </w:t>
      </w:r>
      <w:r>
        <w:rPr>
          <w:sz w:val="24"/>
        </w:rPr>
        <w:t>trial</w:t>
      </w:r>
      <w:r>
        <w:rPr>
          <w:spacing w:val="-3"/>
          <w:sz w:val="24"/>
        </w:rPr>
        <w:t xml:space="preserve"> </w:t>
      </w:r>
      <w:r>
        <w:rPr>
          <w:sz w:val="24"/>
        </w:rPr>
        <w:t>period</w:t>
      </w:r>
      <w:r>
        <w:rPr>
          <w:spacing w:val="-3"/>
          <w:sz w:val="24"/>
        </w:rPr>
        <w:t xml:space="preserve"> </w:t>
      </w:r>
      <w:r>
        <w:rPr>
          <w:sz w:val="24"/>
        </w:rPr>
        <w:t>and</w:t>
      </w:r>
      <w:r>
        <w:rPr>
          <w:spacing w:val="-3"/>
          <w:sz w:val="24"/>
        </w:rPr>
        <w:t xml:space="preserve"> </w:t>
      </w:r>
      <w:r>
        <w:rPr>
          <w:sz w:val="24"/>
        </w:rPr>
        <w:t>must</w:t>
      </w:r>
      <w:r>
        <w:rPr>
          <w:spacing w:val="-3"/>
          <w:sz w:val="24"/>
        </w:rPr>
        <w:t xml:space="preserve"> </w:t>
      </w:r>
      <w:r>
        <w:rPr>
          <w:sz w:val="24"/>
        </w:rPr>
        <w:t>attend</w:t>
      </w:r>
      <w:r>
        <w:rPr>
          <w:spacing w:val="-3"/>
          <w:sz w:val="24"/>
        </w:rPr>
        <w:t xml:space="preserve"> </w:t>
      </w:r>
      <w:r>
        <w:rPr>
          <w:sz w:val="24"/>
        </w:rPr>
        <w:t>ICC</w:t>
      </w:r>
      <w:r>
        <w:rPr>
          <w:spacing w:val="-3"/>
          <w:sz w:val="24"/>
        </w:rPr>
        <w:t xml:space="preserve"> </w:t>
      </w:r>
      <w:r>
        <w:rPr>
          <w:sz w:val="24"/>
        </w:rPr>
        <w:t>meetings</w:t>
      </w:r>
      <w:r>
        <w:rPr>
          <w:spacing w:val="-3"/>
          <w:sz w:val="24"/>
        </w:rPr>
        <w:t xml:space="preserve"> </w:t>
      </w:r>
      <w:r>
        <w:rPr>
          <w:sz w:val="24"/>
        </w:rPr>
        <w:t>and</w:t>
      </w:r>
      <w:r>
        <w:rPr>
          <w:spacing w:val="-3"/>
          <w:sz w:val="24"/>
        </w:rPr>
        <w:t xml:space="preserve"> </w:t>
      </w:r>
      <w:r>
        <w:rPr>
          <w:sz w:val="24"/>
        </w:rPr>
        <w:t>sit</w:t>
      </w:r>
      <w:r>
        <w:rPr>
          <w:spacing w:val="-3"/>
          <w:sz w:val="24"/>
        </w:rPr>
        <w:t xml:space="preserve"> </w:t>
      </w:r>
      <w:r>
        <w:rPr>
          <w:sz w:val="24"/>
        </w:rPr>
        <w:t>in the audience.</w:t>
      </w:r>
    </w:p>
    <w:p w14:paraId="33441379" w14:textId="77777777" w:rsidR="00943D7F" w:rsidRDefault="008523B6">
      <w:pPr>
        <w:pStyle w:val="ListParagraph"/>
        <w:numPr>
          <w:ilvl w:val="0"/>
          <w:numId w:val="13"/>
        </w:numPr>
        <w:tabs>
          <w:tab w:val="left" w:pos="1079"/>
        </w:tabs>
        <w:spacing w:line="271" w:lineRule="exact"/>
        <w:ind w:left="1079" w:hanging="359"/>
        <w:rPr>
          <w:sz w:val="24"/>
        </w:rPr>
      </w:pPr>
      <w:r>
        <w:rPr>
          <w:sz w:val="24"/>
        </w:rPr>
        <w:t>Clubs</w:t>
      </w:r>
      <w:r>
        <w:rPr>
          <w:spacing w:val="-1"/>
          <w:sz w:val="24"/>
        </w:rPr>
        <w:t xml:space="preserve"> </w:t>
      </w:r>
      <w:r>
        <w:rPr>
          <w:sz w:val="24"/>
        </w:rPr>
        <w:t>do</w:t>
      </w:r>
      <w:r>
        <w:rPr>
          <w:spacing w:val="-1"/>
          <w:sz w:val="24"/>
        </w:rPr>
        <w:t xml:space="preserve"> </w:t>
      </w:r>
      <w:r>
        <w:rPr>
          <w:sz w:val="24"/>
        </w:rPr>
        <w:t>not have</w:t>
      </w:r>
      <w:r>
        <w:rPr>
          <w:spacing w:val="-2"/>
          <w:sz w:val="24"/>
        </w:rPr>
        <w:t xml:space="preserve"> </w:t>
      </w:r>
      <w:r>
        <w:rPr>
          <w:sz w:val="24"/>
        </w:rPr>
        <w:t>a</w:t>
      </w:r>
      <w:r>
        <w:rPr>
          <w:spacing w:val="-2"/>
          <w:sz w:val="24"/>
        </w:rPr>
        <w:t xml:space="preserve"> </w:t>
      </w:r>
      <w:r>
        <w:rPr>
          <w:sz w:val="24"/>
        </w:rPr>
        <w:t>vote</w:t>
      </w:r>
      <w:r>
        <w:rPr>
          <w:spacing w:val="-1"/>
          <w:sz w:val="24"/>
        </w:rPr>
        <w:t xml:space="preserve"> </w:t>
      </w:r>
      <w:r>
        <w:rPr>
          <w:sz w:val="24"/>
        </w:rPr>
        <w:t>(or</w:t>
      </w:r>
      <w:r>
        <w:rPr>
          <w:spacing w:val="-1"/>
          <w:sz w:val="24"/>
        </w:rPr>
        <w:t xml:space="preserve"> </w:t>
      </w:r>
      <w:r>
        <w:rPr>
          <w:sz w:val="24"/>
        </w:rPr>
        <w:t>make</w:t>
      </w:r>
      <w:r>
        <w:rPr>
          <w:spacing w:val="-1"/>
          <w:sz w:val="24"/>
        </w:rPr>
        <w:t xml:space="preserve"> </w:t>
      </w:r>
      <w:r>
        <w:rPr>
          <w:sz w:val="24"/>
        </w:rPr>
        <w:t>motions)</w:t>
      </w:r>
      <w:r>
        <w:rPr>
          <w:spacing w:val="-1"/>
          <w:sz w:val="24"/>
        </w:rPr>
        <w:t xml:space="preserve"> </w:t>
      </w:r>
      <w:r>
        <w:rPr>
          <w:sz w:val="24"/>
        </w:rPr>
        <w:t>until</w:t>
      </w:r>
      <w:r>
        <w:rPr>
          <w:spacing w:val="-1"/>
          <w:sz w:val="24"/>
        </w:rPr>
        <w:t xml:space="preserve"> </w:t>
      </w:r>
      <w:r>
        <w:rPr>
          <w:sz w:val="24"/>
        </w:rPr>
        <w:t>trial period</w:t>
      </w:r>
      <w:r>
        <w:rPr>
          <w:spacing w:val="-1"/>
          <w:sz w:val="24"/>
        </w:rPr>
        <w:t xml:space="preserve"> </w:t>
      </w:r>
      <w:r>
        <w:rPr>
          <w:sz w:val="24"/>
        </w:rPr>
        <w:t xml:space="preserve">is </w:t>
      </w:r>
      <w:r>
        <w:rPr>
          <w:spacing w:val="-2"/>
          <w:sz w:val="24"/>
        </w:rPr>
        <w:t>over.</w:t>
      </w:r>
    </w:p>
    <w:p w14:paraId="55ABC905" w14:textId="77777777" w:rsidR="00943D7F" w:rsidRDefault="008523B6">
      <w:pPr>
        <w:pStyle w:val="ListParagraph"/>
        <w:numPr>
          <w:ilvl w:val="0"/>
          <w:numId w:val="13"/>
        </w:numPr>
        <w:tabs>
          <w:tab w:val="left" w:pos="1079"/>
        </w:tabs>
        <w:spacing w:before="1"/>
        <w:ind w:left="1079" w:hanging="359"/>
        <w:rPr>
          <w:sz w:val="24"/>
        </w:rPr>
      </w:pPr>
      <w:r>
        <w:rPr>
          <w:sz w:val="24"/>
        </w:rPr>
        <w:t>To</w:t>
      </w:r>
      <w:r>
        <w:rPr>
          <w:spacing w:val="-1"/>
          <w:sz w:val="24"/>
        </w:rPr>
        <w:t xml:space="preserve"> </w:t>
      </w:r>
      <w:r>
        <w:rPr>
          <w:sz w:val="24"/>
        </w:rPr>
        <w:t>end</w:t>
      </w:r>
      <w:r>
        <w:rPr>
          <w:spacing w:val="-1"/>
          <w:sz w:val="24"/>
        </w:rPr>
        <w:t xml:space="preserve"> </w:t>
      </w:r>
      <w:r>
        <w:rPr>
          <w:sz w:val="24"/>
        </w:rPr>
        <w:t>trial period</w:t>
      </w:r>
      <w:r>
        <w:rPr>
          <w:spacing w:val="-1"/>
          <w:sz w:val="24"/>
        </w:rPr>
        <w:t xml:space="preserve"> </w:t>
      </w:r>
      <w:r>
        <w:rPr>
          <w:sz w:val="24"/>
        </w:rPr>
        <w:t>the</w:t>
      </w:r>
      <w:r>
        <w:rPr>
          <w:spacing w:val="-2"/>
          <w:sz w:val="24"/>
        </w:rPr>
        <w:t xml:space="preserve"> </w:t>
      </w:r>
      <w:r>
        <w:rPr>
          <w:sz w:val="24"/>
        </w:rPr>
        <w:t xml:space="preserve">club </w:t>
      </w:r>
      <w:r>
        <w:rPr>
          <w:spacing w:val="-4"/>
          <w:sz w:val="24"/>
        </w:rPr>
        <w:t>must</w:t>
      </w:r>
    </w:p>
    <w:p w14:paraId="3A4BAA45" w14:textId="77777777" w:rsidR="00943D7F" w:rsidRDefault="008523B6">
      <w:pPr>
        <w:pStyle w:val="ListParagraph"/>
        <w:numPr>
          <w:ilvl w:val="1"/>
          <w:numId w:val="13"/>
        </w:numPr>
        <w:tabs>
          <w:tab w:val="left" w:pos="1440"/>
        </w:tabs>
        <w:spacing w:line="242" w:lineRule="auto"/>
        <w:ind w:right="267"/>
        <w:rPr>
          <w:sz w:val="24"/>
        </w:rPr>
      </w:pPr>
      <w:r>
        <w:rPr>
          <w:sz w:val="24"/>
        </w:rPr>
        <w:t>Attend</w:t>
      </w:r>
      <w:r>
        <w:rPr>
          <w:spacing w:val="-3"/>
          <w:sz w:val="24"/>
        </w:rPr>
        <w:t xml:space="preserve"> </w:t>
      </w:r>
      <w:r>
        <w:rPr>
          <w:sz w:val="24"/>
        </w:rPr>
        <w:t>new</w:t>
      </w:r>
      <w:r>
        <w:rPr>
          <w:spacing w:val="-3"/>
          <w:sz w:val="24"/>
        </w:rPr>
        <w:t xml:space="preserve"> </w:t>
      </w:r>
      <w:r>
        <w:rPr>
          <w:sz w:val="24"/>
        </w:rPr>
        <w:t>club</w:t>
      </w:r>
      <w:r>
        <w:rPr>
          <w:spacing w:val="-3"/>
          <w:sz w:val="24"/>
        </w:rPr>
        <w:t xml:space="preserve"> </w:t>
      </w:r>
      <w:r>
        <w:rPr>
          <w:sz w:val="24"/>
        </w:rPr>
        <w:t>orientation</w:t>
      </w:r>
      <w:r>
        <w:rPr>
          <w:spacing w:val="-3"/>
          <w:sz w:val="24"/>
        </w:rPr>
        <w:t xml:space="preserve"> </w:t>
      </w:r>
      <w:r>
        <w:rPr>
          <w:sz w:val="24"/>
        </w:rPr>
        <w:t>with</w:t>
      </w:r>
      <w:r>
        <w:rPr>
          <w:spacing w:val="-3"/>
          <w:sz w:val="24"/>
        </w:rPr>
        <w:t xml:space="preserve"> </w:t>
      </w:r>
      <w:r>
        <w:rPr>
          <w:sz w:val="24"/>
        </w:rPr>
        <w:t>club</w:t>
      </w:r>
      <w:r>
        <w:rPr>
          <w:spacing w:val="-3"/>
          <w:sz w:val="24"/>
        </w:rPr>
        <w:t xml:space="preserve"> </w:t>
      </w:r>
      <w:r>
        <w:rPr>
          <w:sz w:val="24"/>
        </w:rPr>
        <w:t>officers</w:t>
      </w:r>
      <w:r>
        <w:rPr>
          <w:spacing w:val="-3"/>
          <w:sz w:val="24"/>
        </w:rPr>
        <w:t xml:space="preserve"> </w:t>
      </w:r>
      <w:r>
        <w:rPr>
          <w:sz w:val="24"/>
        </w:rPr>
        <w:t>and</w:t>
      </w:r>
      <w:r>
        <w:rPr>
          <w:spacing w:val="-3"/>
          <w:sz w:val="24"/>
        </w:rPr>
        <w:t xml:space="preserve"> </w:t>
      </w:r>
      <w:r>
        <w:rPr>
          <w:sz w:val="24"/>
        </w:rPr>
        <w:t>club</w:t>
      </w:r>
      <w:r>
        <w:rPr>
          <w:spacing w:val="-3"/>
          <w:sz w:val="24"/>
        </w:rPr>
        <w:t xml:space="preserve"> </w:t>
      </w:r>
      <w:r>
        <w:rPr>
          <w:sz w:val="24"/>
        </w:rPr>
        <w:t>advisor(s)</w:t>
      </w:r>
      <w:r>
        <w:rPr>
          <w:spacing w:val="-3"/>
          <w:sz w:val="24"/>
        </w:rPr>
        <w:t xml:space="preserve"> </w:t>
      </w:r>
      <w:proofErr w:type="gramStart"/>
      <w:r>
        <w:rPr>
          <w:sz w:val="24"/>
        </w:rPr>
        <w:t>and</w:t>
      </w:r>
      <w:r>
        <w:rPr>
          <w:spacing w:val="-3"/>
          <w:sz w:val="24"/>
        </w:rPr>
        <w:t xml:space="preserve"> </w:t>
      </w:r>
      <w:r>
        <w:rPr>
          <w:sz w:val="24"/>
        </w:rPr>
        <w:t>also</w:t>
      </w:r>
      <w:proofErr w:type="gramEnd"/>
      <w:r>
        <w:rPr>
          <w:spacing w:val="-3"/>
          <w:sz w:val="24"/>
        </w:rPr>
        <w:t xml:space="preserve"> </w:t>
      </w:r>
      <w:r>
        <w:rPr>
          <w:sz w:val="24"/>
        </w:rPr>
        <w:t>have</w:t>
      </w:r>
      <w:r>
        <w:rPr>
          <w:spacing w:val="-4"/>
          <w:sz w:val="24"/>
        </w:rPr>
        <w:t xml:space="preserve"> </w:t>
      </w:r>
      <w:r>
        <w:rPr>
          <w:sz w:val="24"/>
        </w:rPr>
        <w:t>their</w:t>
      </w:r>
      <w:r>
        <w:rPr>
          <w:spacing w:val="-4"/>
          <w:sz w:val="24"/>
        </w:rPr>
        <w:t xml:space="preserve"> </w:t>
      </w:r>
      <w:r>
        <w:rPr>
          <w:sz w:val="24"/>
        </w:rPr>
        <w:t>Club Officers Roster/Financial Report completed and turned in at this meeting</w:t>
      </w:r>
    </w:p>
    <w:p w14:paraId="03CFF0A9" w14:textId="77777777" w:rsidR="00943D7F" w:rsidRDefault="008523B6">
      <w:pPr>
        <w:pStyle w:val="ListParagraph"/>
        <w:numPr>
          <w:ilvl w:val="1"/>
          <w:numId w:val="13"/>
        </w:numPr>
        <w:tabs>
          <w:tab w:val="left" w:pos="1440"/>
        </w:tabs>
        <w:spacing w:line="242" w:lineRule="auto"/>
        <w:ind w:right="320"/>
        <w:rPr>
          <w:sz w:val="24"/>
        </w:rPr>
      </w:pPr>
      <w:r>
        <w:rPr>
          <w:sz w:val="24"/>
        </w:rPr>
        <w:t>Complete</w:t>
      </w:r>
      <w:r>
        <w:rPr>
          <w:spacing w:val="-4"/>
          <w:sz w:val="24"/>
        </w:rPr>
        <w:t xml:space="preserve"> </w:t>
      </w:r>
      <w:r>
        <w:rPr>
          <w:sz w:val="24"/>
        </w:rPr>
        <w:t>a</w:t>
      </w:r>
      <w:r>
        <w:rPr>
          <w:spacing w:val="-4"/>
          <w:sz w:val="24"/>
        </w:rPr>
        <w:t xml:space="preserve"> </w:t>
      </w:r>
      <w:r>
        <w:rPr>
          <w:sz w:val="24"/>
        </w:rPr>
        <w:t>Meeting</w:t>
      </w:r>
      <w:r>
        <w:rPr>
          <w:spacing w:val="-3"/>
          <w:sz w:val="24"/>
        </w:rPr>
        <w:t xml:space="preserve"> </w:t>
      </w:r>
      <w:r>
        <w:rPr>
          <w:sz w:val="24"/>
        </w:rPr>
        <w:t>Room</w:t>
      </w:r>
      <w:r>
        <w:rPr>
          <w:spacing w:val="-3"/>
          <w:sz w:val="24"/>
        </w:rPr>
        <w:t xml:space="preserve"> </w:t>
      </w:r>
      <w:r>
        <w:rPr>
          <w:sz w:val="24"/>
        </w:rPr>
        <w:t>and</w:t>
      </w:r>
      <w:r>
        <w:rPr>
          <w:spacing w:val="-3"/>
          <w:sz w:val="24"/>
        </w:rPr>
        <w:t xml:space="preserve"> </w:t>
      </w:r>
      <w:r>
        <w:rPr>
          <w:sz w:val="24"/>
        </w:rPr>
        <w:t>Dining</w:t>
      </w:r>
      <w:r>
        <w:rPr>
          <w:spacing w:val="-3"/>
          <w:sz w:val="24"/>
        </w:rPr>
        <w:t xml:space="preserve"> </w:t>
      </w:r>
      <w:r>
        <w:rPr>
          <w:sz w:val="24"/>
        </w:rPr>
        <w:t>Info</w:t>
      </w:r>
      <w:r>
        <w:rPr>
          <w:spacing w:val="-3"/>
          <w:sz w:val="24"/>
        </w:rPr>
        <w:t xml:space="preserve"> </w:t>
      </w:r>
      <w:r>
        <w:rPr>
          <w:sz w:val="24"/>
        </w:rPr>
        <w:t>Table</w:t>
      </w:r>
      <w:r>
        <w:rPr>
          <w:spacing w:val="-4"/>
          <w:sz w:val="24"/>
        </w:rPr>
        <w:t xml:space="preserve"> </w:t>
      </w:r>
      <w:r>
        <w:rPr>
          <w:sz w:val="24"/>
        </w:rPr>
        <w:t>Request</w:t>
      </w:r>
      <w:r>
        <w:rPr>
          <w:spacing w:val="-4"/>
          <w:sz w:val="24"/>
        </w:rPr>
        <w:t xml:space="preserve"> </w:t>
      </w:r>
      <w:r>
        <w:rPr>
          <w:sz w:val="24"/>
        </w:rPr>
        <w:t>Form</w:t>
      </w:r>
      <w:r>
        <w:rPr>
          <w:spacing w:val="-3"/>
          <w:sz w:val="24"/>
        </w:rPr>
        <w:t xml:space="preserve"> </w:t>
      </w:r>
      <w:r>
        <w:rPr>
          <w:sz w:val="24"/>
        </w:rPr>
        <w:t>for</w:t>
      </w:r>
      <w:r>
        <w:rPr>
          <w:spacing w:val="-3"/>
          <w:sz w:val="24"/>
        </w:rPr>
        <w:t xml:space="preserve"> </w:t>
      </w:r>
      <w:r>
        <w:rPr>
          <w:sz w:val="24"/>
        </w:rPr>
        <w:t>club</w:t>
      </w:r>
      <w:r>
        <w:rPr>
          <w:spacing w:val="-3"/>
          <w:sz w:val="24"/>
        </w:rPr>
        <w:t xml:space="preserve"> </w:t>
      </w:r>
      <w:r>
        <w:rPr>
          <w:sz w:val="24"/>
        </w:rPr>
        <w:t>meeting</w:t>
      </w:r>
      <w:r>
        <w:rPr>
          <w:spacing w:val="-3"/>
          <w:sz w:val="24"/>
        </w:rPr>
        <w:t xml:space="preserve"> </w:t>
      </w:r>
      <w:r>
        <w:rPr>
          <w:sz w:val="24"/>
        </w:rPr>
        <w:t>(at</w:t>
      </w:r>
      <w:r>
        <w:rPr>
          <w:spacing w:val="-3"/>
          <w:sz w:val="24"/>
        </w:rPr>
        <w:t xml:space="preserve"> </w:t>
      </w:r>
      <w:r>
        <w:rPr>
          <w:sz w:val="24"/>
        </w:rPr>
        <w:t>least once a month and at least three times for the quarter) to the Office of College Life</w:t>
      </w:r>
    </w:p>
    <w:p w14:paraId="31472450" w14:textId="77777777" w:rsidR="00943D7F" w:rsidRDefault="008523B6">
      <w:pPr>
        <w:pStyle w:val="ListParagraph"/>
        <w:numPr>
          <w:ilvl w:val="0"/>
          <w:numId w:val="13"/>
        </w:numPr>
        <w:tabs>
          <w:tab w:val="left" w:pos="1079"/>
        </w:tabs>
        <w:spacing w:before="63"/>
        <w:ind w:left="1079" w:hanging="359"/>
        <w:rPr>
          <w:sz w:val="24"/>
        </w:rPr>
      </w:pPr>
      <w:r>
        <w:rPr>
          <w:sz w:val="24"/>
        </w:rPr>
        <w:t>If</w:t>
      </w:r>
      <w:r>
        <w:rPr>
          <w:spacing w:val="-3"/>
          <w:sz w:val="24"/>
        </w:rPr>
        <w:t xml:space="preserve"> </w:t>
      </w:r>
      <w:r>
        <w:rPr>
          <w:sz w:val="24"/>
        </w:rPr>
        <w:t>trial</w:t>
      </w:r>
      <w:r>
        <w:rPr>
          <w:spacing w:val="-1"/>
          <w:sz w:val="24"/>
        </w:rPr>
        <w:t xml:space="preserve"> </w:t>
      </w:r>
      <w:r>
        <w:rPr>
          <w:sz w:val="24"/>
        </w:rPr>
        <w:t>period</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ended</w:t>
      </w:r>
      <w:r>
        <w:rPr>
          <w:spacing w:val="-1"/>
          <w:sz w:val="24"/>
        </w:rPr>
        <w:t xml:space="preserve"> </w:t>
      </w:r>
      <w:r>
        <w:rPr>
          <w:sz w:val="24"/>
        </w:rPr>
        <w:t>in</w:t>
      </w:r>
      <w:r>
        <w:rPr>
          <w:spacing w:val="-2"/>
          <w:sz w:val="24"/>
        </w:rPr>
        <w:t xml:space="preserve"> </w:t>
      </w:r>
      <w:r>
        <w:rPr>
          <w:sz w:val="24"/>
        </w:rPr>
        <w:t>two weeks,</w:t>
      </w:r>
      <w:r>
        <w:rPr>
          <w:spacing w:val="-1"/>
          <w:sz w:val="24"/>
        </w:rPr>
        <w:t xml:space="preserve"> </w:t>
      </w:r>
      <w:r>
        <w:rPr>
          <w:sz w:val="24"/>
        </w:rPr>
        <w:t>then</w:t>
      </w:r>
      <w:r>
        <w:rPr>
          <w:spacing w:val="-1"/>
          <w:sz w:val="24"/>
        </w:rPr>
        <w:t xml:space="preserve"> </w:t>
      </w:r>
      <w:r>
        <w:rPr>
          <w:sz w:val="24"/>
        </w:rPr>
        <w:t>the</w:t>
      </w:r>
      <w:r>
        <w:rPr>
          <w:spacing w:val="-2"/>
          <w:sz w:val="24"/>
        </w:rPr>
        <w:t xml:space="preserve"> </w:t>
      </w:r>
      <w:r>
        <w:rPr>
          <w:sz w:val="24"/>
        </w:rPr>
        <w:t>process</w:t>
      </w:r>
      <w:r>
        <w:rPr>
          <w:spacing w:val="-1"/>
          <w:sz w:val="24"/>
        </w:rPr>
        <w:t xml:space="preserve"> </w:t>
      </w:r>
      <w:r>
        <w:rPr>
          <w:sz w:val="24"/>
        </w:rPr>
        <w:t>will</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repeated.</w:t>
      </w:r>
    </w:p>
    <w:p w14:paraId="1148D40D" w14:textId="77777777" w:rsidR="00943D7F" w:rsidRDefault="008523B6">
      <w:pPr>
        <w:pStyle w:val="ListParagraph"/>
        <w:numPr>
          <w:ilvl w:val="0"/>
          <w:numId w:val="13"/>
        </w:numPr>
        <w:tabs>
          <w:tab w:val="left" w:pos="1078"/>
          <w:tab w:val="left" w:pos="1080"/>
        </w:tabs>
        <w:spacing w:line="240" w:lineRule="auto"/>
        <w:ind w:right="26"/>
        <w:rPr>
          <w:sz w:val="24"/>
        </w:rPr>
      </w:pPr>
      <w:r>
        <w:rPr>
          <w:sz w:val="24"/>
        </w:rPr>
        <w:t>Clubs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officially</w:t>
      </w:r>
      <w:r>
        <w:rPr>
          <w:spacing w:val="-3"/>
          <w:sz w:val="24"/>
        </w:rPr>
        <w:t xml:space="preserve"> </w:t>
      </w:r>
      <w:r>
        <w:rPr>
          <w:sz w:val="24"/>
        </w:rPr>
        <w:t>recognized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if</w:t>
      </w:r>
      <w:r>
        <w:rPr>
          <w:spacing w:val="-3"/>
          <w:sz w:val="24"/>
        </w:rPr>
        <w:t xml:space="preserve"> </w:t>
      </w:r>
      <w:r>
        <w:rPr>
          <w:sz w:val="24"/>
        </w:rPr>
        <w:t>the</w:t>
      </w:r>
      <w:r>
        <w:rPr>
          <w:spacing w:val="-4"/>
          <w:sz w:val="24"/>
        </w:rPr>
        <w:t xml:space="preserve"> </w:t>
      </w:r>
      <w:r>
        <w:rPr>
          <w:sz w:val="24"/>
        </w:rPr>
        <w:t>club’s</w:t>
      </w:r>
      <w:r>
        <w:rPr>
          <w:spacing w:val="-4"/>
          <w:sz w:val="24"/>
        </w:rPr>
        <w:t xml:space="preserve"> </w:t>
      </w:r>
      <w:r>
        <w:rPr>
          <w:sz w:val="24"/>
        </w:rPr>
        <w:t>Club</w:t>
      </w:r>
      <w:r>
        <w:rPr>
          <w:spacing w:val="-3"/>
          <w:sz w:val="24"/>
        </w:rPr>
        <w:t xml:space="preserve"> </w:t>
      </w:r>
      <w:r>
        <w:rPr>
          <w:sz w:val="24"/>
        </w:rPr>
        <w:t>Officers</w:t>
      </w:r>
      <w:r>
        <w:rPr>
          <w:spacing w:val="-3"/>
          <w:sz w:val="24"/>
        </w:rPr>
        <w:t xml:space="preserve"> </w:t>
      </w:r>
      <w:r>
        <w:rPr>
          <w:sz w:val="24"/>
        </w:rPr>
        <w:t>Roster/Financial</w:t>
      </w:r>
      <w:r>
        <w:rPr>
          <w:spacing w:val="-3"/>
          <w:sz w:val="24"/>
        </w:rPr>
        <w:t xml:space="preserve"> </w:t>
      </w:r>
      <w:r>
        <w:rPr>
          <w:sz w:val="24"/>
        </w:rPr>
        <w:t xml:space="preserve">Report has been submitted, the orientation has been </w:t>
      </w:r>
      <w:proofErr w:type="gramStart"/>
      <w:r>
        <w:rPr>
          <w:sz w:val="24"/>
        </w:rPr>
        <w:t>completed, and</w:t>
      </w:r>
      <w:proofErr w:type="gramEnd"/>
      <w:r>
        <w:rPr>
          <w:sz w:val="24"/>
        </w:rPr>
        <w:t xml:space="preserve"> then will be voting at the ICC meeting. Club on trial will need to attend the ICC Financial Orientation Meeting.</w:t>
      </w:r>
    </w:p>
    <w:p w14:paraId="31FBB909" w14:textId="77777777" w:rsidR="00943D7F" w:rsidRDefault="008523B6">
      <w:pPr>
        <w:pStyle w:val="ListParagraph"/>
        <w:numPr>
          <w:ilvl w:val="0"/>
          <w:numId w:val="13"/>
        </w:numPr>
        <w:tabs>
          <w:tab w:val="left" w:pos="1080"/>
        </w:tabs>
        <w:spacing w:before="3" w:line="237" w:lineRule="auto"/>
        <w:ind w:right="180"/>
        <w:rPr>
          <w:sz w:val="24"/>
        </w:rPr>
      </w:pPr>
      <w:r>
        <w:rPr>
          <w:sz w:val="24"/>
        </w:rPr>
        <w:t>New</w:t>
      </w:r>
      <w:r>
        <w:rPr>
          <w:spacing w:val="-3"/>
          <w:sz w:val="24"/>
        </w:rPr>
        <w:t xml:space="preserve"> </w:t>
      </w:r>
      <w:r>
        <w:rPr>
          <w:sz w:val="24"/>
        </w:rPr>
        <w:t>Clubs</w:t>
      </w:r>
      <w:r>
        <w:rPr>
          <w:spacing w:val="-2"/>
          <w:sz w:val="24"/>
        </w:rPr>
        <w:t xml:space="preserve"> </w:t>
      </w:r>
      <w:r>
        <w:rPr>
          <w:sz w:val="24"/>
        </w:rPr>
        <w:t>will</w:t>
      </w:r>
      <w:r>
        <w:rPr>
          <w:spacing w:val="-2"/>
          <w:sz w:val="24"/>
        </w:rPr>
        <w:t xml:space="preserve"> </w:t>
      </w:r>
      <w:r>
        <w:rPr>
          <w:sz w:val="24"/>
        </w:rPr>
        <w:t>need</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have</w:t>
      </w:r>
      <w:r>
        <w:rPr>
          <w:spacing w:val="-3"/>
          <w:sz w:val="24"/>
        </w:rPr>
        <w:t xml:space="preserve"> </w:t>
      </w:r>
      <w:r>
        <w:rPr>
          <w:sz w:val="24"/>
        </w:rPr>
        <w:t>4-7</w:t>
      </w:r>
      <w:r>
        <w:rPr>
          <w:spacing w:val="-2"/>
          <w:sz w:val="24"/>
        </w:rPr>
        <w:t xml:space="preserve"> </w:t>
      </w:r>
      <w:r>
        <w:rPr>
          <w:sz w:val="24"/>
        </w:rPr>
        <w:t>club</w:t>
      </w:r>
      <w:r>
        <w:rPr>
          <w:spacing w:val="-2"/>
          <w:sz w:val="24"/>
        </w:rPr>
        <w:t xml:space="preserve"> </w:t>
      </w:r>
      <w:r>
        <w:rPr>
          <w:sz w:val="24"/>
        </w:rPr>
        <w:t>officers,</w:t>
      </w:r>
      <w:r>
        <w:rPr>
          <w:spacing w:val="-2"/>
          <w:sz w:val="24"/>
        </w:rPr>
        <w:t xml:space="preserve"> </w:t>
      </w:r>
      <w:r>
        <w:rPr>
          <w:sz w:val="24"/>
        </w:rPr>
        <w:t>10</w:t>
      </w:r>
      <w:r>
        <w:rPr>
          <w:spacing w:val="-2"/>
          <w:sz w:val="24"/>
        </w:rPr>
        <w:t xml:space="preserve"> </w:t>
      </w:r>
      <w:r>
        <w:rPr>
          <w:sz w:val="24"/>
        </w:rPr>
        <w:t>club</w:t>
      </w:r>
      <w:r>
        <w:rPr>
          <w:spacing w:val="-2"/>
          <w:sz w:val="24"/>
        </w:rPr>
        <w:t xml:space="preserve"> </w:t>
      </w:r>
      <w:r>
        <w:rPr>
          <w:sz w:val="24"/>
        </w:rPr>
        <w:t>members</w:t>
      </w:r>
      <w:r>
        <w:rPr>
          <w:spacing w:val="-2"/>
          <w:sz w:val="24"/>
        </w:rPr>
        <w:t xml:space="preserve"> </w:t>
      </w:r>
      <w:r>
        <w:rPr>
          <w:sz w:val="24"/>
        </w:rPr>
        <w:t>and</w:t>
      </w:r>
      <w:r>
        <w:rPr>
          <w:spacing w:val="-2"/>
          <w:sz w:val="24"/>
        </w:rPr>
        <w:t xml:space="preserve"> </w:t>
      </w:r>
      <w:r>
        <w:rPr>
          <w:sz w:val="24"/>
        </w:rPr>
        <w:t>a</w:t>
      </w:r>
      <w:r>
        <w:rPr>
          <w:spacing w:val="-3"/>
          <w:sz w:val="24"/>
        </w:rPr>
        <w:t xml:space="preserve"> </w:t>
      </w:r>
      <w:r>
        <w:rPr>
          <w:sz w:val="24"/>
        </w:rPr>
        <w:t>club</w:t>
      </w:r>
      <w:r>
        <w:rPr>
          <w:spacing w:val="-2"/>
          <w:sz w:val="24"/>
        </w:rPr>
        <w:t xml:space="preserve"> </w:t>
      </w:r>
      <w:r>
        <w:rPr>
          <w:sz w:val="24"/>
        </w:rPr>
        <w:t>constitution</w:t>
      </w:r>
      <w:r>
        <w:rPr>
          <w:spacing w:val="-2"/>
          <w:sz w:val="24"/>
        </w:rPr>
        <w:t xml:space="preserve"> </w:t>
      </w:r>
      <w:r>
        <w:rPr>
          <w:sz w:val="24"/>
        </w:rPr>
        <w:t>and</w:t>
      </w:r>
      <w:r>
        <w:rPr>
          <w:spacing w:val="-2"/>
          <w:sz w:val="24"/>
        </w:rPr>
        <w:t xml:space="preserve"> </w:t>
      </w:r>
      <w:r>
        <w:rPr>
          <w:sz w:val="24"/>
        </w:rPr>
        <w:t>a Club Advisor.</w:t>
      </w:r>
    </w:p>
    <w:p w14:paraId="20F65E98" w14:textId="7257BFBE" w:rsidR="00943D7F" w:rsidRDefault="008523B6">
      <w:pPr>
        <w:pStyle w:val="ListParagraph"/>
        <w:numPr>
          <w:ilvl w:val="0"/>
          <w:numId w:val="13"/>
        </w:numPr>
        <w:tabs>
          <w:tab w:val="left" w:pos="1080"/>
        </w:tabs>
        <w:spacing w:before="6" w:line="237" w:lineRule="auto"/>
        <w:ind w:right="179"/>
        <w:rPr>
          <w:sz w:val="24"/>
        </w:rPr>
      </w:pPr>
      <w:r>
        <w:rPr>
          <w:sz w:val="24"/>
        </w:rPr>
        <w:t>Club</w:t>
      </w:r>
      <w:r>
        <w:rPr>
          <w:spacing w:val="-3"/>
          <w:sz w:val="24"/>
        </w:rPr>
        <w:t xml:space="preserve"> </w:t>
      </w:r>
      <w:r>
        <w:rPr>
          <w:sz w:val="24"/>
        </w:rPr>
        <w:t>on</w:t>
      </w:r>
      <w:r>
        <w:rPr>
          <w:spacing w:val="-3"/>
          <w:sz w:val="24"/>
        </w:rPr>
        <w:t xml:space="preserve"> </w:t>
      </w:r>
      <w:r>
        <w:rPr>
          <w:sz w:val="24"/>
        </w:rPr>
        <w:t>Trial</w:t>
      </w:r>
      <w:r>
        <w:rPr>
          <w:spacing w:val="-3"/>
          <w:sz w:val="24"/>
        </w:rPr>
        <w:t xml:space="preserve"> </w:t>
      </w:r>
      <w:r>
        <w:rPr>
          <w:sz w:val="24"/>
        </w:rPr>
        <w:t>must</w:t>
      </w:r>
      <w:r>
        <w:rPr>
          <w:spacing w:val="-3"/>
          <w:sz w:val="24"/>
        </w:rPr>
        <w:t xml:space="preserve"> </w:t>
      </w:r>
      <w:r>
        <w:rPr>
          <w:sz w:val="24"/>
        </w:rPr>
        <w:t>send</w:t>
      </w:r>
      <w:r>
        <w:rPr>
          <w:spacing w:val="-3"/>
          <w:sz w:val="24"/>
        </w:rPr>
        <w:t xml:space="preserve"> </w:t>
      </w:r>
      <w:r>
        <w:rPr>
          <w:sz w:val="24"/>
        </w:rPr>
        <w:t>in</w:t>
      </w:r>
      <w:r>
        <w:rPr>
          <w:spacing w:val="-3"/>
          <w:sz w:val="24"/>
        </w:rPr>
        <w:t xml:space="preserve"> </w:t>
      </w:r>
      <w:r>
        <w:rPr>
          <w:sz w:val="24"/>
        </w:rPr>
        <w:t>prospective</w:t>
      </w:r>
      <w:r>
        <w:rPr>
          <w:spacing w:val="-4"/>
          <w:sz w:val="24"/>
        </w:rPr>
        <w:t xml:space="preserve"> </w:t>
      </w:r>
      <w:r>
        <w:rPr>
          <w:sz w:val="24"/>
        </w:rPr>
        <w:t>plans</w:t>
      </w:r>
      <w:r>
        <w:rPr>
          <w:spacing w:val="-3"/>
          <w:sz w:val="24"/>
        </w:rPr>
        <w:t xml:space="preserve"> </w:t>
      </w:r>
      <w:r>
        <w:rPr>
          <w:sz w:val="24"/>
        </w:rPr>
        <w:t>reports</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first</w:t>
      </w:r>
      <w:r>
        <w:rPr>
          <w:spacing w:val="-3"/>
          <w:sz w:val="24"/>
        </w:rPr>
        <w:t xml:space="preserve"> </w:t>
      </w:r>
      <w:r>
        <w:rPr>
          <w:sz w:val="24"/>
        </w:rPr>
        <w:t>quarter</w:t>
      </w:r>
      <w:r>
        <w:rPr>
          <w:spacing w:val="-3"/>
          <w:sz w:val="24"/>
        </w:rPr>
        <w:t xml:space="preserve"> </w:t>
      </w:r>
      <w:r>
        <w:rPr>
          <w:sz w:val="24"/>
        </w:rPr>
        <w:t>to</w:t>
      </w:r>
      <w:r>
        <w:rPr>
          <w:spacing w:val="-3"/>
          <w:sz w:val="24"/>
        </w:rPr>
        <w:t xml:space="preserve"> </w:t>
      </w:r>
      <w:r>
        <w:rPr>
          <w:sz w:val="24"/>
        </w:rPr>
        <w:t>ICC Chair of Club Affairs. Failure to do so will result in restarting the club on trial process.</w:t>
      </w:r>
    </w:p>
    <w:p w14:paraId="2697BC45" w14:textId="77777777" w:rsidR="00943D7F" w:rsidRDefault="00943D7F">
      <w:pPr>
        <w:pStyle w:val="BodyText"/>
        <w:spacing w:before="1"/>
        <w:ind w:left="0" w:firstLine="0"/>
      </w:pPr>
    </w:p>
    <w:p w14:paraId="0E90BE69" w14:textId="77777777" w:rsidR="005B5D36" w:rsidRDefault="005B5D36" w:rsidP="004D6984">
      <w:pPr>
        <w:pStyle w:val="BodyText"/>
      </w:pPr>
    </w:p>
    <w:p w14:paraId="261E6EBF" w14:textId="2B63E36C" w:rsidR="00943D7F" w:rsidRDefault="008523B6">
      <w:pPr>
        <w:pStyle w:val="BodyText"/>
        <w:ind w:left="360" w:firstLine="0"/>
      </w:pPr>
      <w:r>
        <w:t>Section</w:t>
      </w:r>
      <w:r>
        <w:rPr>
          <w:spacing w:val="-1"/>
        </w:rPr>
        <w:t xml:space="preserve"> </w:t>
      </w:r>
      <w:r w:rsidR="005B5D36">
        <w:t>5</w:t>
      </w:r>
      <w:r>
        <w:t>.</w:t>
      </w:r>
      <w:r>
        <w:rPr>
          <w:spacing w:val="-2"/>
        </w:rPr>
        <w:t xml:space="preserve"> </w:t>
      </w:r>
      <w:r>
        <w:t>Active</w:t>
      </w:r>
      <w:r>
        <w:rPr>
          <w:spacing w:val="-1"/>
        </w:rPr>
        <w:t xml:space="preserve"> </w:t>
      </w:r>
      <w:r>
        <w:rPr>
          <w:spacing w:val="-2"/>
        </w:rPr>
        <w:t>Status</w:t>
      </w:r>
    </w:p>
    <w:p w14:paraId="788B5A64" w14:textId="77777777" w:rsidR="00943D7F" w:rsidRDefault="008523B6">
      <w:pPr>
        <w:pStyle w:val="ListParagraph"/>
        <w:numPr>
          <w:ilvl w:val="0"/>
          <w:numId w:val="12"/>
        </w:numPr>
        <w:tabs>
          <w:tab w:val="left" w:pos="1080"/>
        </w:tabs>
        <w:spacing w:before="5" w:line="237" w:lineRule="auto"/>
        <w:ind w:right="473"/>
        <w:rPr>
          <w:sz w:val="24"/>
        </w:rPr>
      </w:pPr>
      <w:r>
        <w:rPr>
          <w:sz w:val="24"/>
        </w:rPr>
        <w:t>A</w:t>
      </w:r>
      <w:r>
        <w:rPr>
          <w:spacing w:val="-3"/>
          <w:sz w:val="24"/>
        </w:rPr>
        <w:t xml:space="preserve"> </w:t>
      </w:r>
      <w:r>
        <w:rPr>
          <w:sz w:val="24"/>
        </w:rPr>
        <w:t>Club</w:t>
      </w:r>
      <w:r>
        <w:rPr>
          <w:spacing w:val="-3"/>
          <w:sz w:val="24"/>
        </w:rPr>
        <w:t xml:space="preserve"> </w:t>
      </w:r>
      <w:r>
        <w:rPr>
          <w:sz w:val="24"/>
        </w:rPr>
        <w:t>on</w:t>
      </w:r>
      <w:r>
        <w:rPr>
          <w:spacing w:val="-3"/>
          <w:sz w:val="24"/>
        </w:rPr>
        <w:t xml:space="preserve"> </w:t>
      </w:r>
      <w:r>
        <w:rPr>
          <w:sz w:val="24"/>
        </w:rPr>
        <w:t>Trial</w:t>
      </w:r>
      <w:r>
        <w:rPr>
          <w:spacing w:val="-3"/>
          <w:sz w:val="24"/>
        </w:rPr>
        <w:t xml:space="preserve"> </w:t>
      </w:r>
      <w:r>
        <w:rPr>
          <w:sz w:val="24"/>
        </w:rPr>
        <w:t>who</w:t>
      </w:r>
      <w:r>
        <w:rPr>
          <w:spacing w:val="-3"/>
          <w:sz w:val="24"/>
        </w:rPr>
        <w:t xml:space="preserve"> </w:t>
      </w:r>
      <w:r>
        <w:rPr>
          <w:sz w:val="24"/>
        </w:rPr>
        <w:t>had</w:t>
      </w:r>
      <w:r>
        <w:rPr>
          <w:spacing w:val="-3"/>
          <w:sz w:val="24"/>
        </w:rPr>
        <w:t xml:space="preserve"> </w:t>
      </w:r>
      <w:r>
        <w:rPr>
          <w:sz w:val="24"/>
        </w:rPr>
        <w:t>their</w:t>
      </w:r>
      <w:r>
        <w:rPr>
          <w:spacing w:val="-3"/>
          <w:sz w:val="24"/>
        </w:rPr>
        <w:t xml:space="preserve"> </w:t>
      </w:r>
      <w:r>
        <w:rPr>
          <w:sz w:val="24"/>
        </w:rPr>
        <w:t>New</w:t>
      </w:r>
      <w:r>
        <w:rPr>
          <w:spacing w:val="-3"/>
          <w:sz w:val="24"/>
        </w:rPr>
        <w:t xml:space="preserve"> </w:t>
      </w:r>
      <w:r>
        <w:rPr>
          <w:sz w:val="24"/>
        </w:rPr>
        <w:t>Club</w:t>
      </w:r>
      <w:r>
        <w:rPr>
          <w:spacing w:val="-3"/>
          <w:sz w:val="24"/>
        </w:rPr>
        <w:t xml:space="preserve"> </w:t>
      </w:r>
      <w:r>
        <w:rPr>
          <w:sz w:val="24"/>
        </w:rPr>
        <w:t>Orientation</w:t>
      </w:r>
      <w:r>
        <w:rPr>
          <w:spacing w:val="-3"/>
          <w:sz w:val="24"/>
        </w:rPr>
        <w:t xml:space="preserve"> </w:t>
      </w:r>
      <w:r>
        <w:rPr>
          <w:sz w:val="24"/>
        </w:rPr>
        <w:t>no</w:t>
      </w:r>
      <w:r>
        <w:rPr>
          <w:spacing w:val="-3"/>
          <w:sz w:val="24"/>
        </w:rPr>
        <w:t xml:space="preserve"> </w:t>
      </w:r>
      <w:r>
        <w:rPr>
          <w:sz w:val="24"/>
        </w:rPr>
        <w:t>later</w:t>
      </w:r>
      <w:r>
        <w:rPr>
          <w:spacing w:val="-3"/>
          <w:sz w:val="24"/>
        </w:rPr>
        <w:t xml:space="preserve"> </w:t>
      </w:r>
      <w:r>
        <w:rPr>
          <w:sz w:val="24"/>
        </w:rPr>
        <w:t>than</w:t>
      </w:r>
      <w:r>
        <w:rPr>
          <w:spacing w:val="-3"/>
          <w:sz w:val="24"/>
        </w:rPr>
        <w:t xml:space="preserve"> </w:t>
      </w:r>
      <w:r>
        <w:rPr>
          <w:sz w:val="24"/>
        </w:rPr>
        <w:t>Noon</w:t>
      </w:r>
      <w:r>
        <w:rPr>
          <w:spacing w:val="-3"/>
          <w:sz w:val="24"/>
        </w:rPr>
        <w:t xml:space="preserve"> </w:t>
      </w:r>
      <w:r>
        <w:rPr>
          <w:sz w:val="24"/>
        </w:rPr>
        <w:t>of</w:t>
      </w:r>
      <w:r>
        <w:rPr>
          <w:spacing w:val="-3"/>
          <w:sz w:val="24"/>
        </w:rPr>
        <w:t xml:space="preserve"> </w:t>
      </w:r>
      <w:r>
        <w:rPr>
          <w:sz w:val="24"/>
        </w:rPr>
        <w:t>Tuesday</w:t>
      </w:r>
      <w:r>
        <w:rPr>
          <w:spacing w:val="-3"/>
          <w:sz w:val="24"/>
        </w:rPr>
        <w:t xml:space="preserve"> </w:t>
      </w:r>
      <w:r>
        <w:rPr>
          <w:sz w:val="24"/>
        </w:rPr>
        <w:t>shall</w:t>
      </w:r>
      <w:r>
        <w:rPr>
          <w:spacing w:val="-3"/>
          <w:sz w:val="24"/>
        </w:rPr>
        <w:t xml:space="preserve"> </w:t>
      </w:r>
      <w:r>
        <w:rPr>
          <w:sz w:val="24"/>
        </w:rPr>
        <w:t>be recognized at the next ICC Meeting.</w:t>
      </w:r>
    </w:p>
    <w:p w14:paraId="1517B9B3" w14:textId="77777777" w:rsidR="00943D7F" w:rsidRDefault="008523B6">
      <w:pPr>
        <w:pStyle w:val="ListParagraph"/>
        <w:numPr>
          <w:ilvl w:val="0"/>
          <w:numId w:val="12"/>
        </w:numPr>
        <w:tabs>
          <w:tab w:val="left" w:pos="1080"/>
        </w:tabs>
        <w:spacing w:before="5" w:line="237" w:lineRule="auto"/>
        <w:ind w:right="653"/>
        <w:rPr>
          <w:sz w:val="24"/>
        </w:rPr>
      </w:pPr>
      <w:r>
        <w:rPr>
          <w:sz w:val="24"/>
        </w:rPr>
        <w:t>The</w:t>
      </w:r>
      <w:r>
        <w:rPr>
          <w:spacing w:val="-3"/>
          <w:sz w:val="24"/>
        </w:rPr>
        <w:t xml:space="preserve"> </w:t>
      </w:r>
      <w:r>
        <w:rPr>
          <w:sz w:val="24"/>
        </w:rPr>
        <w:t>ICC</w:t>
      </w:r>
      <w:r>
        <w:rPr>
          <w:spacing w:val="-2"/>
          <w:sz w:val="24"/>
        </w:rPr>
        <w:t xml:space="preserve"> </w:t>
      </w:r>
      <w:r>
        <w:rPr>
          <w:sz w:val="24"/>
        </w:rPr>
        <w:t>Chairs</w:t>
      </w:r>
      <w:r>
        <w:rPr>
          <w:spacing w:val="-2"/>
          <w:sz w:val="24"/>
        </w:rPr>
        <w:t xml:space="preserve"> </w:t>
      </w:r>
      <w:r>
        <w:rPr>
          <w:sz w:val="24"/>
        </w:rPr>
        <w:t>may</w:t>
      </w:r>
      <w:r>
        <w:rPr>
          <w:spacing w:val="-2"/>
          <w:sz w:val="24"/>
        </w:rPr>
        <w:t xml:space="preserve"> </w:t>
      </w:r>
      <w:r>
        <w:rPr>
          <w:sz w:val="24"/>
        </w:rPr>
        <w:t>approve</w:t>
      </w:r>
      <w:r>
        <w:rPr>
          <w:spacing w:val="-3"/>
          <w:sz w:val="24"/>
        </w:rPr>
        <w:t xml:space="preserve"> </w:t>
      </w:r>
      <w:r>
        <w:rPr>
          <w:sz w:val="24"/>
        </w:rPr>
        <w:t>to</w:t>
      </w:r>
      <w:r>
        <w:rPr>
          <w:spacing w:val="-2"/>
          <w:sz w:val="24"/>
        </w:rPr>
        <w:t xml:space="preserve"> </w:t>
      </w:r>
      <w:r>
        <w:rPr>
          <w:sz w:val="24"/>
        </w:rPr>
        <w:t>allocate</w:t>
      </w:r>
      <w:r>
        <w:rPr>
          <w:spacing w:val="-3"/>
          <w:sz w:val="24"/>
        </w:rPr>
        <w:t xml:space="preserve"> </w:t>
      </w:r>
      <w:r>
        <w:rPr>
          <w:sz w:val="24"/>
        </w:rPr>
        <w:t>the</w:t>
      </w:r>
      <w:r>
        <w:rPr>
          <w:spacing w:val="-3"/>
          <w:sz w:val="24"/>
        </w:rPr>
        <w:t xml:space="preserve"> </w:t>
      </w:r>
      <w:r>
        <w:rPr>
          <w:sz w:val="24"/>
        </w:rPr>
        <w:t>funds</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Inactive</w:t>
      </w:r>
      <w:r>
        <w:rPr>
          <w:spacing w:val="-3"/>
          <w:sz w:val="24"/>
        </w:rPr>
        <w:t xml:space="preserve"> </w:t>
      </w:r>
      <w:r>
        <w:rPr>
          <w:sz w:val="24"/>
        </w:rPr>
        <w:t>Club</w:t>
      </w:r>
      <w:r>
        <w:rPr>
          <w:spacing w:val="-2"/>
          <w:sz w:val="24"/>
        </w:rPr>
        <w:t xml:space="preserve"> </w:t>
      </w:r>
      <w:r>
        <w:rPr>
          <w:sz w:val="24"/>
        </w:rPr>
        <w:t>Hold</w:t>
      </w:r>
      <w:r>
        <w:rPr>
          <w:spacing w:val="-2"/>
          <w:sz w:val="24"/>
        </w:rPr>
        <w:t xml:space="preserve"> </w:t>
      </w:r>
      <w:r>
        <w:rPr>
          <w:sz w:val="24"/>
        </w:rPr>
        <w:t>Fund</w:t>
      </w:r>
      <w:r>
        <w:rPr>
          <w:spacing w:val="-2"/>
          <w:sz w:val="24"/>
        </w:rPr>
        <w:t xml:space="preserve"> </w:t>
      </w:r>
      <w:r>
        <w:rPr>
          <w:sz w:val="24"/>
        </w:rPr>
        <w:t>of</w:t>
      </w:r>
      <w:r>
        <w:rPr>
          <w:spacing w:val="-2"/>
          <w:sz w:val="24"/>
        </w:rPr>
        <w:t xml:space="preserve"> </w:t>
      </w:r>
      <w:r>
        <w:rPr>
          <w:sz w:val="24"/>
        </w:rPr>
        <w:t>an inactive club within one year to a new club if the purpose/goals are similar.</w:t>
      </w:r>
    </w:p>
    <w:p w14:paraId="4A3BB5CF" w14:textId="77777777" w:rsidR="00943D7F" w:rsidRDefault="00943D7F">
      <w:pPr>
        <w:pStyle w:val="ListParagraph"/>
        <w:spacing w:line="237" w:lineRule="auto"/>
        <w:rPr>
          <w:sz w:val="24"/>
        </w:rPr>
        <w:sectPr w:rsidR="00943D7F">
          <w:pgSz w:w="12240" w:h="15840"/>
          <w:pgMar w:top="740" w:right="1080" w:bottom="620" w:left="720" w:header="0" w:footer="427" w:gutter="0"/>
          <w:cols w:space="720"/>
        </w:sectPr>
      </w:pPr>
    </w:p>
    <w:p w14:paraId="6FBA9F5C" w14:textId="77777777" w:rsidR="00943D7F" w:rsidRDefault="008523B6">
      <w:pPr>
        <w:pStyle w:val="Heading1"/>
      </w:pPr>
      <w:r>
        <w:lastRenderedPageBreak/>
        <w:t>ARTICLE</w:t>
      </w:r>
      <w:r>
        <w:rPr>
          <w:spacing w:val="-3"/>
        </w:rPr>
        <w:t xml:space="preserve"> </w:t>
      </w:r>
      <w:r>
        <w:t>X.</w:t>
      </w:r>
      <w:r>
        <w:rPr>
          <w:spacing w:val="-1"/>
        </w:rPr>
        <w:t xml:space="preserve"> </w:t>
      </w:r>
      <w:r>
        <w:t>DISCIPLINE AND</w:t>
      </w:r>
      <w:r>
        <w:rPr>
          <w:spacing w:val="-1"/>
        </w:rPr>
        <w:t xml:space="preserve"> </w:t>
      </w:r>
      <w:r>
        <w:t>EXPULSION</w:t>
      </w:r>
      <w:r>
        <w:rPr>
          <w:spacing w:val="-1"/>
        </w:rPr>
        <w:t xml:space="preserve"> </w:t>
      </w:r>
      <w:r>
        <w:t xml:space="preserve">OF </w:t>
      </w:r>
      <w:r>
        <w:rPr>
          <w:spacing w:val="-2"/>
        </w:rPr>
        <w:t>MEMBERS</w:t>
      </w:r>
    </w:p>
    <w:p w14:paraId="65809277" w14:textId="77777777" w:rsidR="00943D7F" w:rsidRDefault="00943D7F">
      <w:pPr>
        <w:pStyle w:val="BodyText"/>
        <w:ind w:left="0" w:firstLine="0"/>
        <w:rPr>
          <w:b/>
        </w:rPr>
      </w:pPr>
    </w:p>
    <w:p w14:paraId="107FDDCA" w14:textId="77777777" w:rsidR="00943D7F" w:rsidRDefault="008523B6">
      <w:pPr>
        <w:pStyle w:val="BodyText"/>
        <w:ind w:left="360" w:firstLine="0"/>
      </w:pPr>
      <w:r>
        <w:t>Section</w:t>
      </w:r>
      <w:r>
        <w:rPr>
          <w:spacing w:val="-3"/>
        </w:rPr>
        <w:t xml:space="preserve"> </w:t>
      </w:r>
      <w:r>
        <w:t>1.</w:t>
      </w:r>
      <w:r>
        <w:rPr>
          <w:spacing w:val="-1"/>
        </w:rPr>
        <w:t xml:space="preserve"> </w:t>
      </w:r>
      <w:r>
        <w:t xml:space="preserve">ICC </w:t>
      </w:r>
      <w:r>
        <w:rPr>
          <w:spacing w:val="-2"/>
        </w:rPr>
        <w:t>Officers</w:t>
      </w:r>
    </w:p>
    <w:p w14:paraId="146C39D8" w14:textId="77777777" w:rsidR="00943D7F" w:rsidRDefault="008523B6">
      <w:pPr>
        <w:pStyle w:val="ListParagraph"/>
        <w:numPr>
          <w:ilvl w:val="0"/>
          <w:numId w:val="11"/>
        </w:numPr>
        <w:tabs>
          <w:tab w:val="left" w:pos="1080"/>
        </w:tabs>
        <w:spacing w:before="3" w:line="240" w:lineRule="auto"/>
        <w:ind w:right="86"/>
        <w:rPr>
          <w:sz w:val="24"/>
        </w:rPr>
      </w:pPr>
      <w:r>
        <w:rPr>
          <w:sz w:val="24"/>
        </w:rPr>
        <w:t>Any five (5) ICC Representatives acting together may invoke impeachment proceedings for any ICC</w:t>
      </w:r>
      <w:r>
        <w:rPr>
          <w:spacing w:val="-3"/>
          <w:sz w:val="24"/>
        </w:rPr>
        <w:t xml:space="preserve"> </w:t>
      </w:r>
      <w:r>
        <w:rPr>
          <w:sz w:val="24"/>
        </w:rPr>
        <w:t>Officer</w:t>
      </w:r>
      <w:r>
        <w:rPr>
          <w:spacing w:val="-3"/>
          <w:sz w:val="24"/>
        </w:rPr>
        <w:t xml:space="preserve"> </w:t>
      </w:r>
      <w:r>
        <w:rPr>
          <w:sz w:val="24"/>
        </w:rPr>
        <w:t>by</w:t>
      </w:r>
      <w:r>
        <w:rPr>
          <w:spacing w:val="-3"/>
          <w:sz w:val="24"/>
        </w:rPr>
        <w:t xml:space="preserve"> </w:t>
      </w:r>
      <w:r>
        <w:rPr>
          <w:sz w:val="24"/>
        </w:rPr>
        <w:t>submitting</w:t>
      </w:r>
      <w:r>
        <w:rPr>
          <w:spacing w:val="-3"/>
          <w:sz w:val="24"/>
        </w:rPr>
        <w:t xml:space="preserve"> </w:t>
      </w:r>
      <w:r>
        <w:rPr>
          <w:sz w:val="24"/>
        </w:rPr>
        <w:t>a</w:t>
      </w:r>
      <w:r>
        <w:rPr>
          <w:spacing w:val="-4"/>
          <w:sz w:val="24"/>
        </w:rPr>
        <w:t xml:space="preserve"> </w:t>
      </w:r>
      <w:r>
        <w:rPr>
          <w:sz w:val="24"/>
        </w:rPr>
        <w:t>Bill</w:t>
      </w:r>
      <w:r>
        <w:rPr>
          <w:spacing w:val="-3"/>
          <w:sz w:val="24"/>
        </w:rPr>
        <w:t xml:space="preserve"> </w:t>
      </w:r>
      <w:r>
        <w:rPr>
          <w:sz w:val="24"/>
        </w:rPr>
        <w:t>of</w:t>
      </w:r>
      <w:r>
        <w:rPr>
          <w:spacing w:val="-3"/>
          <w:sz w:val="24"/>
        </w:rPr>
        <w:t xml:space="preserve"> </w:t>
      </w:r>
      <w:r>
        <w:rPr>
          <w:sz w:val="24"/>
        </w:rPr>
        <w:t>Particulars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Officers</w:t>
      </w:r>
      <w:r>
        <w:rPr>
          <w:spacing w:val="-3"/>
          <w:sz w:val="24"/>
        </w:rPr>
        <w:t xml:space="preserve"> </w:t>
      </w:r>
      <w:r>
        <w:rPr>
          <w:sz w:val="24"/>
        </w:rPr>
        <w:t>not</w:t>
      </w:r>
      <w:r>
        <w:rPr>
          <w:spacing w:val="-3"/>
          <w:sz w:val="24"/>
        </w:rPr>
        <w:t xml:space="preserve"> </w:t>
      </w:r>
      <w:r>
        <w:rPr>
          <w:sz w:val="24"/>
        </w:rPr>
        <w:t>in</w:t>
      </w:r>
      <w:r>
        <w:rPr>
          <w:spacing w:val="-4"/>
          <w:sz w:val="24"/>
        </w:rPr>
        <w:t xml:space="preserve"> </w:t>
      </w:r>
      <w:r>
        <w:rPr>
          <w:sz w:val="24"/>
        </w:rPr>
        <w:t>question</w:t>
      </w:r>
      <w:r>
        <w:rPr>
          <w:spacing w:val="-3"/>
          <w:sz w:val="24"/>
        </w:rPr>
        <w:t xml:space="preserve"> </w:t>
      </w:r>
      <w:r>
        <w:rPr>
          <w:sz w:val="24"/>
        </w:rPr>
        <w:t>calling</w:t>
      </w:r>
      <w:r>
        <w:rPr>
          <w:spacing w:val="-3"/>
          <w:sz w:val="24"/>
        </w:rPr>
        <w:t xml:space="preserve"> </w:t>
      </w:r>
      <w:r>
        <w:rPr>
          <w:sz w:val="24"/>
        </w:rPr>
        <w:t>for</w:t>
      </w:r>
      <w:r>
        <w:rPr>
          <w:spacing w:val="-3"/>
          <w:sz w:val="24"/>
        </w:rPr>
        <w:t xml:space="preserve"> </w:t>
      </w:r>
      <w:r>
        <w:rPr>
          <w:sz w:val="24"/>
        </w:rPr>
        <w:t>the ICC Officer’s removal from serving as an ICC Officer.</w:t>
      </w:r>
      <w:r>
        <w:rPr>
          <w:spacing w:val="79"/>
          <w:sz w:val="24"/>
        </w:rPr>
        <w:t xml:space="preserve"> </w:t>
      </w:r>
      <w:r>
        <w:rPr>
          <w:sz w:val="24"/>
        </w:rPr>
        <w:t>The Bill of Particulars must be submitted prior to or at the ICC Agenda Meeting.</w:t>
      </w:r>
      <w:r>
        <w:rPr>
          <w:spacing w:val="40"/>
          <w:sz w:val="24"/>
        </w:rPr>
        <w:t xml:space="preserve"> </w:t>
      </w:r>
      <w:r>
        <w:rPr>
          <w:sz w:val="24"/>
        </w:rPr>
        <w:t>A Bill of Particulars submitted after this meeting will be considered at the following ICC Agenda Meeting.</w:t>
      </w:r>
    </w:p>
    <w:p w14:paraId="16F3D46F" w14:textId="77777777" w:rsidR="00943D7F" w:rsidRDefault="008523B6">
      <w:pPr>
        <w:pStyle w:val="ListParagraph"/>
        <w:numPr>
          <w:ilvl w:val="0"/>
          <w:numId w:val="11"/>
        </w:numPr>
        <w:tabs>
          <w:tab w:val="left" w:pos="1080"/>
        </w:tabs>
        <w:spacing w:line="242" w:lineRule="auto"/>
        <w:ind w:right="1119"/>
        <w:rPr>
          <w:sz w:val="24"/>
        </w:rPr>
      </w:pPr>
      <w:r>
        <w:rPr>
          <w:sz w:val="24"/>
        </w:rPr>
        <w:t>The</w:t>
      </w:r>
      <w:r>
        <w:rPr>
          <w:spacing w:val="-4"/>
          <w:sz w:val="24"/>
        </w:rPr>
        <w:t xml:space="preserve"> </w:t>
      </w:r>
      <w:r>
        <w:rPr>
          <w:sz w:val="24"/>
        </w:rPr>
        <w:t>Bill</w:t>
      </w:r>
      <w:r>
        <w:rPr>
          <w:spacing w:val="-3"/>
          <w:sz w:val="24"/>
        </w:rPr>
        <w:t xml:space="preserve"> </w:t>
      </w:r>
      <w:r>
        <w:rPr>
          <w:sz w:val="24"/>
        </w:rPr>
        <w:t>of</w:t>
      </w:r>
      <w:r>
        <w:rPr>
          <w:spacing w:val="-3"/>
          <w:sz w:val="24"/>
        </w:rPr>
        <w:t xml:space="preserve"> </w:t>
      </w:r>
      <w:r>
        <w:rPr>
          <w:sz w:val="24"/>
        </w:rPr>
        <w:t>Particulars</w:t>
      </w:r>
      <w:r>
        <w:rPr>
          <w:spacing w:val="-3"/>
          <w:sz w:val="24"/>
        </w:rPr>
        <w:t xml:space="preserve"> </w:t>
      </w:r>
      <w:r>
        <w:rPr>
          <w:sz w:val="24"/>
        </w:rPr>
        <w:t>must</w:t>
      </w:r>
      <w:r>
        <w:rPr>
          <w:spacing w:val="-3"/>
          <w:sz w:val="24"/>
        </w:rPr>
        <w:t xml:space="preserve"> </w:t>
      </w:r>
      <w:r>
        <w:rPr>
          <w:sz w:val="24"/>
        </w:rPr>
        <w:t>cite</w:t>
      </w:r>
      <w:r>
        <w:rPr>
          <w:spacing w:val="-4"/>
          <w:sz w:val="24"/>
        </w:rPr>
        <w:t xml:space="preserve"> </w:t>
      </w:r>
      <w:r>
        <w:rPr>
          <w:sz w:val="24"/>
        </w:rPr>
        <w:t>the</w:t>
      </w:r>
      <w:r>
        <w:rPr>
          <w:spacing w:val="-4"/>
          <w:sz w:val="24"/>
        </w:rPr>
        <w:t xml:space="preserve"> </w:t>
      </w:r>
      <w:r>
        <w:rPr>
          <w:sz w:val="24"/>
        </w:rPr>
        <w:t>section(s)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Code(s),</w:t>
      </w:r>
      <w:r>
        <w:rPr>
          <w:spacing w:val="-3"/>
          <w:sz w:val="24"/>
        </w:rPr>
        <w:t xml:space="preserve"> </w:t>
      </w:r>
      <w:r>
        <w:rPr>
          <w:b/>
          <w:sz w:val="24"/>
        </w:rPr>
        <w:t>DASG</w:t>
      </w:r>
      <w:r>
        <w:rPr>
          <w:b/>
          <w:spacing w:val="-4"/>
          <w:sz w:val="24"/>
        </w:rPr>
        <w:t xml:space="preserve"> </w:t>
      </w:r>
      <w:r>
        <w:rPr>
          <w:sz w:val="24"/>
        </w:rPr>
        <w:t>Code(s),</w:t>
      </w:r>
      <w:r>
        <w:rPr>
          <w:spacing w:val="-3"/>
          <w:sz w:val="24"/>
        </w:rPr>
        <w:t xml:space="preserve"> </w:t>
      </w:r>
      <w:r>
        <w:rPr>
          <w:sz w:val="24"/>
        </w:rPr>
        <w:t>or College/District Regulations that have been violated by the ICC Officer in question.</w:t>
      </w:r>
    </w:p>
    <w:p w14:paraId="23296C4F" w14:textId="77777777" w:rsidR="00943D7F" w:rsidRDefault="008523B6">
      <w:pPr>
        <w:pStyle w:val="ListParagraph"/>
        <w:numPr>
          <w:ilvl w:val="0"/>
          <w:numId w:val="11"/>
        </w:numPr>
        <w:tabs>
          <w:tab w:val="left" w:pos="1080"/>
        </w:tabs>
        <w:spacing w:line="240" w:lineRule="auto"/>
        <w:ind w:right="99"/>
        <w:rPr>
          <w:sz w:val="24"/>
        </w:rPr>
      </w:pPr>
      <w:r>
        <w:rPr>
          <w:sz w:val="24"/>
        </w:rPr>
        <w:t>The</w:t>
      </w:r>
      <w:r>
        <w:rPr>
          <w:spacing w:val="-4"/>
          <w:sz w:val="24"/>
        </w:rPr>
        <w:t xml:space="preserve"> </w:t>
      </w:r>
      <w:r>
        <w:rPr>
          <w:sz w:val="24"/>
        </w:rPr>
        <w:t>ICC</w:t>
      </w:r>
      <w:r>
        <w:rPr>
          <w:spacing w:val="-3"/>
          <w:sz w:val="24"/>
        </w:rPr>
        <w:t xml:space="preserve"> </w:t>
      </w:r>
      <w:r>
        <w:rPr>
          <w:sz w:val="24"/>
        </w:rPr>
        <w:t>Officers</w:t>
      </w:r>
      <w:r>
        <w:rPr>
          <w:spacing w:val="-3"/>
          <w:sz w:val="24"/>
        </w:rPr>
        <w:t xml:space="preserve"> </w:t>
      </w:r>
      <w:r>
        <w:rPr>
          <w:sz w:val="24"/>
        </w:rPr>
        <w:t>not</w:t>
      </w:r>
      <w:r>
        <w:rPr>
          <w:spacing w:val="-3"/>
          <w:sz w:val="24"/>
        </w:rPr>
        <w:t xml:space="preserve"> </w:t>
      </w:r>
      <w:r>
        <w:rPr>
          <w:sz w:val="24"/>
        </w:rPr>
        <w:t>in</w:t>
      </w:r>
      <w:r>
        <w:rPr>
          <w:spacing w:val="-3"/>
          <w:sz w:val="24"/>
        </w:rPr>
        <w:t xml:space="preserve"> </w:t>
      </w:r>
      <w:r>
        <w:rPr>
          <w:sz w:val="24"/>
        </w:rPr>
        <w:t>question</w:t>
      </w:r>
      <w:r>
        <w:rPr>
          <w:spacing w:val="-3"/>
          <w:sz w:val="24"/>
        </w:rPr>
        <w:t xml:space="preserve"> </w:t>
      </w:r>
      <w:r>
        <w:rPr>
          <w:sz w:val="24"/>
        </w:rPr>
        <w:t>will</w:t>
      </w:r>
      <w:r>
        <w:rPr>
          <w:spacing w:val="-3"/>
          <w:sz w:val="24"/>
        </w:rPr>
        <w:t xml:space="preserve"> </w:t>
      </w:r>
      <w:r>
        <w:rPr>
          <w:sz w:val="24"/>
        </w:rPr>
        <w:t>place</w:t>
      </w:r>
      <w:r>
        <w:rPr>
          <w:spacing w:val="-4"/>
          <w:sz w:val="24"/>
        </w:rPr>
        <w:t xml:space="preserve"> </w:t>
      </w:r>
      <w:r>
        <w:rPr>
          <w:sz w:val="24"/>
        </w:rPr>
        <w:t>the</w:t>
      </w:r>
      <w:r>
        <w:rPr>
          <w:spacing w:val="-4"/>
          <w:sz w:val="24"/>
        </w:rPr>
        <w:t xml:space="preserve"> </w:t>
      </w:r>
      <w:r>
        <w:rPr>
          <w:sz w:val="24"/>
        </w:rPr>
        <w:t>impeachment</w:t>
      </w:r>
      <w:r>
        <w:rPr>
          <w:spacing w:val="-3"/>
          <w:sz w:val="24"/>
        </w:rPr>
        <w:t xml:space="preserve"> </w:t>
      </w:r>
      <w:r>
        <w:rPr>
          <w:sz w:val="24"/>
        </w:rPr>
        <w:t>proceeding</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Agenda</w:t>
      </w:r>
      <w:r>
        <w:rPr>
          <w:spacing w:val="-4"/>
          <w:sz w:val="24"/>
        </w:rPr>
        <w:t xml:space="preserve"> </w:t>
      </w:r>
      <w:r>
        <w:rPr>
          <w:sz w:val="24"/>
        </w:rPr>
        <w:t xml:space="preserve">for the next regularly scheduled ICC Meeting following the ICC Agenda Meeting at which it was </w:t>
      </w:r>
      <w:proofErr w:type="gramStart"/>
      <w:r>
        <w:rPr>
          <w:sz w:val="24"/>
        </w:rPr>
        <w:t>presented</w:t>
      </w:r>
      <w:proofErr w:type="gramEnd"/>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Advisor</w:t>
      </w:r>
      <w:r>
        <w:rPr>
          <w:spacing w:val="-3"/>
          <w:sz w:val="24"/>
        </w:rPr>
        <w:t xml:space="preserve"> </w:t>
      </w:r>
      <w:r>
        <w:rPr>
          <w:sz w:val="24"/>
        </w:rPr>
        <w:t>shall</w:t>
      </w:r>
      <w:r>
        <w:rPr>
          <w:spacing w:val="-3"/>
          <w:sz w:val="24"/>
        </w:rPr>
        <w:t xml:space="preserve"> </w:t>
      </w:r>
      <w:r>
        <w:rPr>
          <w:sz w:val="24"/>
        </w:rPr>
        <w:t>notify</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Officer</w:t>
      </w:r>
      <w:r>
        <w:rPr>
          <w:spacing w:val="-3"/>
          <w:sz w:val="24"/>
        </w:rPr>
        <w:t xml:space="preserve"> </w:t>
      </w:r>
      <w:r>
        <w:rPr>
          <w:sz w:val="24"/>
        </w:rPr>
        <w:t>in</w:t>
      </w:r>
      <w:r>
        <w:rPr>
          <w:spacing w:val="-3"/>
          <w:sz w:val="24"/>
        </w:rPr>
        <w:t xml:space="preserve"> </w:t>
      </w:r>
      <w:r>
        <w:rPr>
          <w:sz w:val="24"/>
        </w:rPr>
        <w:t>question</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right</w:t>
      </w:r>
      <w:r>
        <w:rPr>
          <w:spacing w:val="-3"/>
          <w:sz w:val="24"/>
        </w:rPr>
        <w:t xml:space="preserve"> </w:t>
      </w:r>
      <w:r>
        <w:rPr>
          <w:sz w:val="24"/>
        </w:rPr>
        <w:t>to</w:t>
      </w:r>
      <w:r>
        <w:rPr>
          <w:spacing w:val="-3"/>
          <w:sz w:val="24"/>
        </w:rPr>
        <w:t xml:space="preserve"> </w:t>
      </w:r>
      <w:r>
        <w:rPr>
          <w:sz w:val="24"/>
        </w:rPr>
        <w:t>appear</w:t>
      </w:r>
      <w:r>
        <w:rPr>
          <w:spacing w:val="-3"/>
          <w:sz w:val="24"/>
        </w:rPr>
        <w:t xml:space="preserve"> </w:t>
      </w:r>
      <w:r>
        <w:rPr>
          <w:sz w:val="24"/>
        </w:rPr>
        <w:t>at the removal proceeding.</w:t>
      </w:r>
    </w:p>
    <w:p w14:paraId="072CDF34" w14:textId="77777777" w:rsidR="00943D7F" w:rsidRDefault="008523B6">
      <w:pPr>
        <w:pStyle w:val="ListParagraph"/>
        <w:numPr>
          <w:ilvl w:val="0"/>
          <w:numId w:val="11"/>
        </w:numPr>
        <w:tabs>
          <w:tab w:val="left" w:pos="1079"/>
        </w:tabs>
        <w:spacing w:line="240" w:lineRule="auto"/>
        <w:ind w:left="1079" w:hanging="359"/>
        <w:rPr>
          <w:sz w:val="24"/>
        </w:rPr>
      </w:pPr>
      <w:r>
        <w:rPr>
          <w:sz w:val="24"/>
        </w:rPr>
        <w:t>Discussion</w:t>
      </w:r>
      <w:r>
        <w:rPr>
          <w:spacing w:val="-3"/>
          <w:sz w:val="24"/>
        </w:rPr>
        <w:t xml:space="preserve"> </w:t>
      </w:r>
      <w:r>
        <w:rPr>
          <w:sz w:val="24"/>
        </w:rPr>
        <w:t>must</w:t>
      </w:r>
      <w:r>
        <w:rPr>
          <w:spacing w:val="-1"/>
          <w:sz w:val="24"/>
        </w:rPr>
        <w:t xml:space="preserve"> </w:t>
      </w:r>
      <w:r>
        <w:rPr>
          <w:sz w:val="24"/>
        </w:rPr>
        <w:t>be</w:t>
      </w:r>
      <w:r>
        <w:rPr>
          <w:spacing w:val="-2"/>
          <w:sz w:val="24"/>
        </w:rPr>
        <w:t xml:space="preserve"> </w:t>
      </w:r>
      <w:r>
        <w:rPr>
          <w:sz w:val="24"/>
        </w:rPr>
        <w:t>based</w:t>
      </w:r>
      <w:r>
        <w:rPr>
          <w:spacing w:val="-1"/>
          <w:sz w:val="24"/>
        </w:rPr>
        <w:t xml:space="preserve"> </w:t>
      </w:r>
      <w:r>
        <w:rPr>
          <w:sz w:val="24"/>
        </w:rPr>
        <w:t>upon</w:t>
      </w:r>
      <w:r>
        <w:rPr>
          <w:spacing w:val="-1"/>
          <w:sz w:val="24"/>
        </w:rPr>
        <w:t xml:space="preserve"> </w:t>
      </w:r>
      <w:r>
        <w:rPr>
          <w:sz w:val="24"/>
        </w:rPr>
        <w:t>the</w:t>
      </w:r>
      <w:r>
        <w:rPr>
          <w:spacing w:val="-2"/>
          <w:sz w:val="24"/>
        </w:rPr>
        <w:t xml:space="preserve"> </w:t>
      </w:r>
      <w:r>
        <w:rPr>
          <w:sz w:val="24"/>
        </w:rPr>
        <w:t>grievance</w:t>
      </w:r>
      <w:r>
        <w:rPr>
          <w:spacing w:val="-2"/>
          <w:sz w:val="24"/>
        </w:rPr>
        <w:t xml:space="preserve"> </w:t>
      </w:r>
      <w:r>
        <w:rPr>
          <w:sz w:val="24"/>
        </w:rPr>
        <w:t>filed</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Article</w:t>
      </w:r>
      <w:r>
        <w:rPr>
          <w:spacing w:val="-2"/>
          <w:sz w:val="24"/>
        </w:rPr>
        <w:t xml:space="preserve"> </w:t>
      </w:r>
      <w:r>
        <w:rPr>
          <w:sz w:val="24"/>
        </w:rPr>
        <w:t>IX,</w:t>
      </w:r>
      <w:r>
        <w:rPr>
          <w:spacing w:val="-1"/>
          <w:sz w:val="24"/>
        </w:rPr>
        <w:t xml:space="preserve"> </w:t>
      </w:r>
      <w:r>
        <w:rPr>
          <w:sz w:val="24"/>
        </w:rPr>
        <w:t>Section</w:t>
      </w:r>
      <w:r>
        <w:rPr>
          <w:spacing w:val="-1"/>
          <w:sz w:val="24"/>
        </w:rPr>
        <w:t xml:space="preserve"> </w:t>
      </w:r>
      <w:r>
        <w:rPr>
          <w:sz w:val="24"/>
        </w:rPr>
        <w:t>1,</w:t>
      </w:r>
      <w:r>
        <w:rPr>
          <w:spacing w:val="-1"/>
          <w:sz w:val="24"/>
        </w:rPr>
        <w:t xml:space="preserve"> </w:t>
      </w:r>
      <w:r>
        <w:rPr>
          <w:sz w:val="24"/>
        </w:rPr>
        <w:t>A</w:t>
      </w:r>
      <w:r>
        <w:rPr>
          <w:spacing w:val="-1"/>
          <w:sz w:val="24"/>
        </w:rPr>
        <w:t xml:space="preserve"> </w:t>
      </w:r>
      <w:r>
        <w:rPr>
          <w:sz w:val="24"/>
        </w:rPr>
        <w:t>and</w:t>
      </w:r>
      <w:r>
        <w:rPr>
          <w:spacing w:val="-1"/>
          <w:sz w:val="24"/>
        </w:rPr>
        <w:t xml:space="preserve"> </w:t>
      </w:r>
      <w:r>
        <w:rPr>
          <w:spacing w:val="-5"/>
          <w:sz w:val="24"/>
        </w:rPr>
        <w:t>B.</w:t>
      </w:r>
    </w:p>
    <w:p w14:paraId="5F7B92D3" w14:textId="77777777" w:rsidR="00943D7F" w:rsidRDefault="008523B6">
      <w:pPr>
        <w:pStyle w:val="ListParagraph"/>
        <w:numPr>
          <w:ilvl w:val="0"/>
          <w:numId w:val="11"/>
        </w:numPr>
        <w:tabs>
          <w:tab w:val="left" w:pos="1078"/>
        </w:tabs>
        <w:ind w:left="1078" w:hanging="358"/>
        <w:rPr>
          <w:sz w:val="24"/>
        </w:rPr>
      </w:pPr>
      <w:r>
        <w:rPr>
          <w:sz w:val="24"/>
        </w:rPr>
        <w:t>Removal</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officer</w:t>
      </w:r>
      <w:r>
        <w:rPr>
          <w:spacing w:val="-1"/>
          <w:sz w:val="24"/>
        </w:rPr>
        <w:t xml:space="preserve"> </w:t>
      </w:r>
      <w:r>
        <w:rPr>
          <w:sz w:val="24"/>
        </w:rPr>
        <w:t>requires</w:t>
      </w:r>
      <w:r>
        <w:rPr>
          <w:spacing w:val="-1"/>
          <w:sz w:val="24"/>
        </w:rPr>
        <w:t xml:space="preserve"> </w:t>
      </w:r>
      <w:r>
        <w:rPr>
          <w:sz w:val="24"/>
        </w:rPr>
        <w:t>a</w:t>
      </w:r>
      <w:r>
        <w:rPr>
          <w:spacing w:val="-2"/>
          <w:sz w:val="24"/>
        </w:rPr>
        <w:t xml:space="preserve"> </w:t>
      </w:r>
      <w:r>
        <w:rPr>
          <w:sz w:val="24"/>
        </w:rPr>
        <w:t>two-thirds</w:t>
      </w:r>
      <w:r>
        <w:rPr>
          <w:spacing w:val="-1"/>
          <w:sz w:val="24"/>
        </w:rPr>
        <w:t xml:space="preserve"> </w:t>
      </w:r>
      <w:r>
        <w:rPr>
          <w:sz w:val="24"/>
        </w:rPr>
        <w:t>(2/3)</w:t>
      </w:r>
      <w:r>
        <w:rPr>
          <w:spacing w:val="-1"/>
          <w:sz w:val="24"/>
        </w:rPr>
        <w:t xml:space="preserve"> </w:t>
      </w:r>
      <w:r>
        <w:rPr>
          <w:sz w:val="24"/>
        </w:rPr>
        <w:t>affirming</w:t>
      </w:r>
      <w:r>
        <w:rPr>
          <w:spacing w:val="-1"/>
          <w:sz w:val="24"/>
        </w:rPr>
        <w:t xml:space="preserve"> </w:t>
      </w:r>
      <w:r>
        <w:rPr>
          <w:sz w:val="24"/>
        </w:rPr>
        <w:t>vote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pacing w:val="-4"/>
          <w:sz w:val="24"/>
        </w:rPr>
        <w:t>ICC.</w:t>
      </w:r>
    </w:p>
    <w:p w14:paraId="22BC86B1" w14:textId="77777777" w:rsidR="00943D7F" w:rsidRDefault="008523B6">
      <w:pPr>
        <w:pStyle w:val="ListParagraph"/>
        <w:numPr>
          <w:ilvl w:val="0"/>
          <w:numId w:val="11"/>
        </w:numPr>
        <w:tabs>
          <w:tab w:val="left" w:pos="1080"/>
        </w:tabs>
        <w:spacing w:line="242" w:lineRule="auto"/>
        <w:ind w:right="586"/>
        <w:rPr>
          <w:sz w:val="24"/>
        </w:rPr>
      </w:pPr>
      <w:r>
        <w:rPr>
          <w:sz w:val="24"/>
        </w:rPr>
        <w:t>If</w:t>
      </w:r>
      <w:r>
        <w:rPr>
          <w:spacing w:val="-2"/>
          <w:sz w:val="24"/>
        </w:rPr>
        <w:t xml:space="preserve"> </w:t>
      </w:r>
      <w:r>
        <w:rPr>
          <w:sz w:val="24"/>
        </w:rPr>
        <w:t>all</w:t>
      </w:r>
      <w:r>
        <w:rPr>
          <w:spacing w:val="-2"/>
          <w:sz w:val="24"/>
        </w:rPr>
        <w:t xml:space="preserve"> </w:t>
      </w:r>
      <w:r>
        <w:rPr>
          <w:sz w:val="24"/>
        </w:rPr>
        <w:t>officers</w:t>
      </w:r>
      <w:r>
        <w:rPr>
          <w:spacing w:val="-2"/>
          <w:sz w:val="24"/>
        </w:rPr>
        <w:t xml:space="preserve"> </w:t>
      </w:r>
      <w:r>
        <w:rPr>
          <w:sz w:val="24"/>
        </w:rPr>
        <w:t>are</w:t>
      </w:r>
      <w:r>
        <w:rPr>
          <w:spacing w:val="-3"/>
          <w:sz w:val="24"/>
        </w:rPr>
        <w:t xml:space="preserve"> </w:t>
      </w:r>
      <w:r>
        <w:rPr>
          <w:sz w:val="24"/>
        </w:rPr>
        <w:t>in</w:t>
      </w:r>
      <w:r>
        <w:rPr>
          <w:spacing w:val="-2"/>
          <w:sz w:val="24"/>
        </w:rPr>
        <w:t xml:space="preserve"> </w:t>
      </w:r>
      <w:r>
        <w:rPr>
          <w:sz w:val="24"/>
        </w:rPr>
        <w:t>question,</w:t>
      </w:r>
      <w:r>
        <w:rPr>
          <w:spacing w:val="-2"/>
          <w:sz w:val="24"/>
        </w:rPr>
        <w:t xml:space="preserve"> </w:t>
      </w:r>
      <w:r>
        <w:rPr>
          <w:sz w:val="24"/>
        </w:rPr>
        <w:t>then</w:t>
      </w:r>
      <w:r>
        <w:rPr>
          <w:spacing w:val="-2"/>
          <w:sz w:val="24"/>
        </w:rPr>
        <w:t xml:space="preserve"> </w:t>
      </w:r>
      <w:r>
        <w:rPr>
          <w:sz w:val="24"/>
        </w:rPr>
        <w:t>the</w:t>
      </w:r>
      <w:r>
        <w:rPr>
          <w:spacing w:val="-3"/>
          <w:sz w:val="24"/>
        </w:rPr>
        <w:t xml:space="preserve"> </w:t>
      </w:r>
      <w:r>
        <w:rPr>
          <w:b/>
          <w:sz w:val="24"/>
        </w:rPr>
        <w:t>DASG</w:t>
      </w:r>
      <w:r>
        <w:rPr>
          <w:b/>
          <w:spacing w:val="-3"/>
          <w:sz w:val="24"/>
        </w:rPr>
        <w:t xml:space="preserve"> </w:t>
      </w:r>
      <w:r>
        <w:rPr>
          <w:sz w:val="24"/>
        </w:rPr>
        <w:t>Liaison</w:t>
      </w:r>
      <w:r>
        <w:rPr>
          <w:spacing w:val="-2"/>
          <w:sz w:val="24"/>
        </w:rPr>
        <w:t xml:space="preserve"> </w:t>
      </w:r>
      <w:r>
        <w:rPr>
          <w:sz w:val="24"/>
        </w:rPr>
        <w:t>shall</w:t>
      </w:r>
      <w:r>
        <w:rPr>
          <w:spacing w:val="-2"/>
          <w:sz w:val="24"/>
        </w:rPr>
        <w:t xml:space="preserve"> </w:t>
      </w:r>
      <w:r>
        <w:rPr>
          <w:sz w:val="24"/>
        </w:rPr>
        <w:t>put</w:t>
      </w:r>
      <w:r>
        <w:rPr>
          <w:spacing w:val="-2"/>
          <w:sz w:val="24"/>
        </w:rPr>
        <w:t xml:space="preserve"> </w:t>
      </w:r>
      <w:r>
        <w:rPr>
          <w:sz w:val="24"/>
        </w:rPr>
        <w:t>the</w:t>
      </w:r>
      <w:r>
        <w:rPr>
          <w:spacing w:val="-3"/>
          <w:sz w:val="24"/>
        </w:rPr>
        <w:t xml:space="preserve"> </w:t>
      </w:r>
      <w:r>
        <w:rPr>
          <w:sz w:val="24"/>
        </w:rPr>
        <w:t>Bill</w:t>
      </w:r>
      <w:r>
        <w:rPr>
          <w:spacing w:val="-2"/>
          <w:sz w:val="24"/>
        </w:rPr>
        <w:t xml:space="preserve"> </w:t>
      </w:r>
      <w:r>
        <w:rPr>
          <w:sz w:val="24"/>
        </w:rPr>
        <w:t>of</w:t>
      </w:r>
      <w:r>
        <w:rPr>
          <w:spacing w:val="-2"/>
          <w:sz w:val="24"/>
        </w:rPr>
        <w:t xml:space="preserve"> </w:t>
      </w:r>
      <w:r>
        <w:rPr>
          <w:sz w:val="24"/>
        </w:rPr>
        <w:t>Particulars</w:t>
      </w:r>
      <w:r>
        <w:rPr>
          <w:spacing w:val="-2"/>
          <w:sz w:val="24"/>
        </w:rPr>
        <w:t xml:space="preserve"> </w:t>
      </w:r>
      <w:r>
        <w:rPr>
          <w:sz w:val="24"/>
        </w:rPr>
        <w:t>on</w:t>
      </w:r>
      <w:r>
        <w:rPr>
          <w:spacing w:val="-2"/>
          <w:sz w:val="24"/>
        </w:rPr>
        <w:t xml:space="preserve"> </w:t>
      </w:r>
      <w:r>
        <w:rPr>
          <w:sz w:val="24"/>
        </w:rPr>
        <w:t>the Agenda and shall chair the meeting.</w:t>
      </w:r>
    </w:p>
    <w:p w14:paraId="3587E634" w14:textId="77777777" w:rsidR="00943D7F" w:rsidRDefault="00943D7F">
      <w:pPr>
        <w:pStyle w:val="ListParagraph"/>
        <w:spacing w:line="242" w:lineRule="auto"/>
        <w:rPr>
          <w:sz w:val="24"/>
        </w:rPr>
        <w:sectPr w:rsidR="00943D7F">
          <w:pgSz w:w="12240" w:h="15840"/>
          <w:pgMar w:top="1000" w:right="1080" w:bottom="620" w:left="720" w:header="0" w:footer="427" w:gutter="0"/>
          <w:cols w:space="720"/>
        </w:sectPr>
      </w:pPr>
    </w:p>
    <w:p w14:paraId="399731AE" w14:textId="77777777" w:rsidR="00943D7F" w:rsidRDefault="008523B6">
      <w:pPr>
        <w:pStyle w:val="Heading1"/>
      </w:pPr>
      <w:bookmarkStart w:id="38" w:name="_TOC_250003"/>
      <w:r>
        <w:lastRenderedPageBreak/>
        <w:t>ARTICLE</w:t>
      </w:r>
      <w:r>
        <w:rPr>
          <w:spacing w:val="-1"/>
        </w:rPr>
        <w:t xml:space="preserve"> </w:t>
      </w:r>
      <w:r>
        <w:t>XI.</w:t>
      </w:r>
      <w:r>
        <w:rPr>
          <w:spacing w:val="-1"/>
        </w:rPr>
        <w:t xml:space="preserve"> </w:t>
      </w:r>
      <w:r>
        <w:t xml:space="preserve">CLUB </w:t>
      </w:r>
      <w:bookmarkEnd w:id="38"/>
      <w:r>
        <w:rPr>
          <w:spacing w:val="-2"/>
        </w:rPr>
        <w:t>PROBATION</w:t>
      </w:r>
    </w:p>
    <w:p w14:paraId="7859C36A" w14:textId="77777777" w:rsidR="00943D7F" w:rsidRDefault="00943D7F">
      <w:pPr>
        <w:pStyle w:val="BodyText"/>
        <w:ind w:left="0" w:firstLine="0"/>
        <w:rPr>
          <w:b/>
        </w:rPr>
      </w:pPr>
    </w:p>
    <w:p w14:paraId="26AAA63B" w14:textId="77777777" w:rsidR="00943D7F" w:rsidRDefault="008523B6">
      <w:pPr>
        <w:pStyle w:val="BodyText"/>
        <w:ind w:left="360" w:firstLine="0"/>
      </w:pPr>
      <w:r>
        <w:t>Section</w:t>
      </w:r>
      <w:r>
        <w:rPr>
          <w:spacing w:val="-1"/>
        </w:rPr>
        <w:t xml:space="preserve"> </w:t>
      </w:r>
      <w:r>
        <w:t>1.</w:t>
      </w:r>
      <w:r>
        <w:rPr>
          <w:spacing w:val="-1"/>
        </w:rPr>
        <w:t xml:space="preserve"> </w:t>
      </w:r>
      <w:r>
        <w:rPr>
          <w:spacing w:val="-2"/>
        </w:rPr>
        <w:t>Probation</w:t>
      </w:r>
    </w:p>
    <w:p w14:paraId="7BB7EE7C" w14:textId="6C83DDC9" w:rsidR="00943D7F" w:rsidRDefault="008523B6">
      <w:pPr>
        <w:pStyle w:val="ListParagraph"/>
        <w:numPr>
          <w:ilvl w:val="0"/>
          <w:numId w:val="10"/>
        </w:numPr>
        <w:tabs>
          <w:tab w:val="left" w:pos="1080"/>
        </w:tabs>
        <w:spacing w:before="3" w:line="240" w:lineRule="auto"/>
        <w:ind w:right="225"/>
        <w:rPr>
          <w:sz w:val="24"/>
        </w:rPr>
      </w:pPr>
      <w:r>
        <w:rPr>
          <w:sz w:val="24"/>
        </w:rPr>
        <w:t>Club</w:t>
      </w:r>
      <w:r>
        <w:rPr>
          <w:spacing w:val="-2"/>
          <w:sz w:val="24"/>
        </w:rPr>
        <w:t xml:space="preserve"> </w:t>
      </w:r>
      <w:r>
        <w:rPr>
          <w:sz w:val="24"/>
        </w:rPr>
        <w:t>Probation</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penalty</w:t>
      </w:r>
      <w:r>
        <w:rPr>
          <w:spacing w:val="-2"/>
          <w:sz w:val="24"/>
        </w:rPr>
        <w:t xml:space="preserve"> </w:t>
      </w:r>
      <w:r>
        <w:rPr>
          <w:sz w:val="24"/>
        </w:rPr>
        <w:t>for</w:t>
      </w:r>
      <w:r>
        <w:rPr>
          <w:spacing w:val="-2"/>
          <w:sz w:val="24"/>
        </w:rPr>
        <w:t xml:space="preserve"> </w:t>
      </w:r>
      <w:r>
        <w:rPr>
          <w:sz w:val="24"/>
        </w:rPr>
        <w:t>a</w:t>
      </w:r>
      <w:r>
        <w:rPr>
          <w:spacing w:val="-3"/>
          <w:sz w:val="24"/>
        </w:rPr>
        <w:t xml:space="preserve"> </w:t>
      </w:r>
      <w:r>
        <w:rPr>
          <w:sz w:val="24"/>
        </w:rPr>
        <w:t>club</w:t>
      </w:r>
      <w:r>
        <w:rPr>
          <w:spacing w:val="-2"/>
          <w:sz w:val="24"/>
        </w:rPr>
        <w:t xml:space="preserve"> </w:t>
      </w:r>
      <w:r>
        <w:rPr>
          <w:sz w:val="24"/>
        </w:rPr>
        <w:t>not</w:t>
      </w:r>
      <w:r>
        <w:rPr>
          <w:spacing w:val="-2"/>
          <w:sz w:val="24"/>
        </w:rPr>
        <w:t xml:space="preserve"> </w:t>
      </w:r>
      <w:r>
        <w:rPr>
          <w:sz w:val="24"/>
        </w:rPr>
        <w:t>following</w:t>
      </w:r>
      <w:r>
        <w:rPr>
          <w:spacing w:val="-2"/>
          <w:sz w:val="24"/>
        </w:rPr>
        <w:t xml:space="preserve"> </w:t>
      </w:r>
      <w:r>
        <w:rPr>
          <w:sz w:val="24"/>
        </w:rPr>
        <w:t>the</w:t>
      </w:r>
      <w:r>
        <w:rPr>
          <w:spacing w:val="-3"/>
          <w:sz w:val="24"/>
        </w:rPr>
        <w:t xml:space="preserve"> </w:t>
      </w:r>
      <w:r>
        <w:rPr>
          <w:sz w:val="24"/>
        </w:rPr>
        <w:t>requirements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ICC.</w:t>
      </w:r>
      <w:r>
        <w:rPr>
          <w:spacing w:val="-2"/>
          <w:sz w:val="24"/>
        </w:rPr>
        <w:t xml:space="preserve"> </w:t>
      </w:r>
      <w:r>
        <w:rPr>
          <w:sz w:val="24"/>
        </w:rPr>
        <w:t>A</w:t>
      </w:r>
      <w:r>
        <w:rPr>
          <w:spacing w:val="-2"/>
          <w:sz w:val="24"/>
        </w:rPr>
        <w:t xml:space="preserve"> </w:t>
      </w:r>
      <w:r>
        <w:rPr>
          <w:sz w:val="24"/>
        </w:rPr>
        <w:t>Club</w:t>
      </w:r>
      <w:r>
        <w:rPr>
          <w:spacing w:val="-2"/>
          <w:sz w:val="24"/>
        </w:rPr>
        <w:t xml:space="preserve"> </w:t>
      </w:r>
      <w:r>
        <w:rPr>
          <w:sz w:val="24"/>
        </w:rPr>
        <w:t xml:space="preserve">will be put on probation for missing Welcome Week, Club Day, ICC/Club Financial Orientation, missing </w:t>
      </w:r>
      <w:r w:rsidR="009E5EC5">
        <w:rPr>
          <w:sz w:val="24"/>
        </w:rPr>
        <w:t xml:space="preserve">two </w:t>
      </w:r>
      <w:r>
        <w:rPr>
          <w:sz w:val="24"/>
        </w:rPr>
        <w:t>(</w:t>
      </w:r>
      <w:r w:rsidR="009E5EC5">
        <w:rPr>
          <w:sz w:val="24"/>
        </w:rPr>
        <w:t>2</w:t>
      </w:r>
      <w:r>
        <w:rPr>
          <w:sz w:val="24"/>
        </w:rPr>
        <w:t>) ICC Meeting, not having current Club Officers Roster/Financial Report, not returning ICC equipment, not having club elections by the sixth week of spring quarter, or for violations of ICC Mutual Respect Article VI, or damaging De Anza property.</w:t>
      </w:r>
    </w:p>
    <w:p w14:paraId="5A450F12" w14:textId="77777777" w:rsidR="00943D7F" w:rsidRDefault="008523B6">
      <w:pPr>
        <w:pStyle w:val="ListParagraph"/>
        <w:numPr>
          <w:ilvl w:val="0"/>
          <w:numId w:val="10"/>
        </w:numPr>
        <w:tabs>
          <w:tab w:val="left" w:pos="1080"/>
        </w:tabs>
        <w:spacing w:line="242" w:lineRule="auto"/>
        <w:ind w:right="6"/>
        <w:rPr>
          <w:sz w:val="24"/>
        </w:rPr>
      </w:pPr>
      <w:r>
        <w:rPr>
          <w:sz w:val="24"/>
        </w:rPr>
        <w:t xml:space="preserve">The probation </w:t>
      </w:r>
      <w:proofErr w:type="gramStart"/>
      <w:r>
        <w:rPr>
          <w:sz w:val="24"/>
        </w:rPr>
        <w:t>time period</w:t>
      </w:r>
      <w:proofErr w:type="gramEnd"/>
      <w:r>
        <w:rPr>
          <w:sz w:val="24"/>
        </w:rPr>
        <w:t xml:space="preserve"> shall be two (2) weeks from the day of the ICC meeting at which a club’s</w:t>
      </w:r>
      <w:r>
        <w:rPr>
          <w:spacing w:val="-3"/>
          <w:sz w:val="24"/>
        </w:rPr>
        <w:t xml:space="preserve"> </w:t>
      </w:r>
      <w:r>
        <w:rPr>
          <w:sz w:val="24"/>
        </w:rPr>
        <w:t>probation</w:t>
      </w:r>
      <w:r>
        <w:rPr>
          <w:spacing w:val="-3"/>
          <w:sz w:val="24"/>
        </w:rPr>
        <w:t xml:space="preserve"> </w:t>
      </w:r>
      <w:r>
        <w:rPr>
          <w:sz w:val="24"/>
        </w:rPr>
        <w:t>is</w:t>
      </w:r>
      <w:r>
        <w:rPr>
          <w:spacing w:val="-3"/>
          <w:sz w:val="24"/>
        </w:rPr>
        <w:t xml:space="preserve"> </w:t>
      </w:r>
      <w:r>
        <w:rPr>
          <w:sz w:val="24"/>
        </w:rPr>
        <w:t>announced.</w:t>
      </w:r>
      <w:r>
        <w:rPr>
          <w:spacing w:val="40"/>
          <w:sz w:val="24"/>
        </w:rPr>
        <w:t xml:space="preserve"> </w:t>
      </w:r>
      <w:r>
        <w:rPr>
          <w:sz w:val="24"/>
        </w:rPr>
        <w:t>Probation</w:t>
      </w:r>
      <w:r>
        <w:rPr>
          <w:spacing w:val="-3"/>
          <w:sz w:val="24"/>
        </w:rPr>
        <w:t xml:space="preserve"> </w:t>
      </w:r>
      <w:r>
        <w:rPr>
          <w:sz w:val="24"/>
        </w:rPr>
        <w:t>penalties</w:t>
      </w:r>
      <w:r>
        <w:rPr>
          <w:spacing w:val="-3"/>
          <w:sz w:val="24"/>
        </w:rPr>
        <w:t xml:space="preserve"> </w:t>
      </w:r>
      <w:r>
        <w:rPr>
          <w:sz w:val="24"/>
        </w:rPr>
        <w:t>for</w:t>
      </w:r>
      <w:r>
        <w:rPr>
          <w:spacing w:val="-3"/>
          <w:sz w:val="24"/>
        </w:rPr>
        <w:t xml:space="preserve"> </w:t>
      </w:r>
      <w:r>
        <w:rPr>
          <w:sz w:val="24"/>
        </w:rPr>
        <w:t>one</w:t>
      </w:r>
      <w:r>
        <w:rPr>
          <w:spacing w:val="-4"/>
          <w:sz w:val="24"/>
        </w:rPr>
        <w:t xml:space="preserve"> </w:t>
      </w:r>
      <w:r>
        <w:rPr>
          <w:sz w:val="24"/>
        </w:rPr>
        <w:t>(1)</w:t>
      </w:r>
      <w:r>
        <w:rPr>
          <w:spacing w:val="-3"/>
          <w:sz w:val="24"/>
        </w:rPr>
        <w:t xml:space="preserve"> </w:t>
      </w:r>
      <w:r>
        <w:rPr>
          <w:sz w:val="24"/>
        </w:rPr>
        <w:t>violation</w:t>
      </w:r>
      <w:r>
        <w:rPr>
          <w:spacing w:val="-3"/>
          <w:sz w:val="24"/>
        </w:rPr>
        <w:t xml:space="preserve"> </w:t>
      </w:r>
      <w:r>
        <w:rPr>
          <w:sz w:val="24"/>
        </w:rPr>
        <w:t>ICC</w:t>
      </w:r>
      <w:r>
        <w:rPr>
          <w:spacing w:val="-3"/>
          <w:sz w:val="24"/>
        </w:rPr>
        <w:t xml:space="preserve"> </w:t>
      </w:r>
      <w:r>
        <w:rPr>
          <w:sz w:val="24"/>
        </w:rPr>
        <w:t>Club</w:t>
      </w:r>
      <w:r>
        <w:rPr>
          <w:spacing w:val="-3"/>
          <w:sz w:val="24"/>
        </w:rPr>
        <w:t xml:space="preserve"> </w:t>
      </w:r>
      <w:r>
        <w:rPr>
          <w:sz w:val="24"/>
        </w:rPr>
        <w:t>Requirements.</w:t>
      </w:r>
    </w:p>
    <w:p w14:paraId="26600154" w14:textId="77777777" w:rsidR="00943D7F" w:rsidRDefault="008523B6">
      <w:pPr>
        <w:pStyle w:val="ListParagraph"/>
        <w:numPr>
          <w:ilvl w:val="1"/>
          <w:numId w:val="10"/>
        </w:numPr>
        <w:tabs>
          <w:tab w:val="left" w:pos="1800"/>
        </w:tabs>
        <w:spacing w:line="242" w:lineRule="auto"/>
        <w:ind w:right="99"/>
        <w:rPr>
          <w:sz w:val="24"/>
        </w:rPr>
      </w:pPr>
      <w:r>
        <w:rPr>
          <w:sz w:val="24"/>
        </w:rPr>
        <w:t>Club</w:t>
      </w:r>
      <w:r>
        <w:rPr>
          <w:spacing w:val="-3"/>
          <w:sz w:val="24"/>
        </w:rPr>
        <w:t xml:space="preserve"> </w:t>
      </w:r>
      <w:r>
        <w:rPr>
          <w:sz w:val="24"/>
        </w:rPr>
        <w:t>funds</w:t>
      </w:r>
      <w:r>
        <w:rPr>
          <w:spacing w:val="-3"/>
          <w:sz w:val="24"/>
        </w:rPr>
        <w:t xml:space="preserve"> </w:t>
      </w:r>
      <w:r>
        <w:rPr>
          <w:sz w:val="24"/>
        </w:rPr>
        <w:t>are</w:t>
      </w:r>
      <w:r>
        <w:rPr>
          <w:spacing w:val="-4"/>
          <w:sz w:val="24"/>
        </w:rPr>
        <w:t xml:space="preserve"> </w:t>
      </w:r>
      <w:r>
        <w:rPr>
          <w:sz w:val="24"/>
        </w:rPr>
        <w:t>frozen</w:t>
      </w:r>
      <w:r>
        <w:rPr>
          <w:spacing w:val="-3"/>
          <w:sz w:val="24"/>
        </w:rPr>
        <w:t xml:space="preserve"> </w:t>
      </w:r>
      <w:r>
        <w:rPr>
          <w:sz w:val="24"/>
        </w:rPr>
        <w:t>except</w:t>
      </w:r>
      <w:r>
        <w:rPr>
          <w:spacing w:val="-3"/>
          <w:sz w:val="24"/>
        </w:rPr>
        <w:t xml:space="preserve"> </w:t>
      </w:r>
      <w:r>
        <w:rPr>
          <w:sz w:val="24"/>
        </w:rPr>
        <w:t>to</w:t>
      </w:r>
      <w:r>
        <w:rPr>
          <w:spacing w:val="-3"/>
          <w:sz w:val="24"/>
        </w:rPr>
        <w:t xml:space="preserve"> </w:t>
      </w:r>
      <w:r>
        <w:rPr>
          <w:sz w:val="24"/>
        </w:rPr>
        <w:t>pay</w:t>
      </w:r>
      <w:r>
        <w:rPr>
          <w:spacing w:val="-3"/>
          <w:sz w:val="24"/>
        </w:rPr>
        <w:t xml:space="preserve"> </w:t>
      </w:r>
      <w:r>
        <w:rPr>
          <w:sz w:val="24"/>
        </w:rPr>
        <w:t>outstanding</w:t>
      </w:r>
      <w:r>
        <w:rPr>
          <w:spacing w:val="-3"/>
          <w:sz w:val="24"/>
        </w:rPr>
        <w:t xml:space="preserve"> </w:t>
      </w:r>
      <w:r>
        <w:rPr>
          <w:sz w:val="24"/>
        </w:rPr>
        <w:t>debts</w:t>
      </w:r>
      <w:r>
        <w:rPr>
          <w:spacing w:val="-3"/>
          <w:sz w:val="24"/>
        </w:rPr>
        <w:t xml:space="preserve"> </w:t>
      </w:r>
      <w:r>
        <w:rPr>
          <w:sz w:val="24"/>
        </w:rPr>
        <w:t>to</w:t>
      </w:r>
      <w:r>
        <w:rPr>
          <w:spacing w:val="-3"/>
          <w:sz w:val="24"/>
        </w:rPr>
        <w:t xml:space="preserve"> </w:t>
      </w:r>
      <w:r>
        <w:rPr>
          <w:sz w:val="24"/>
        </w:rPr>
        <w:t>on/off</w:t>
      </w:r>
      <w:r>
        <w:rPr>
          <w:spacing w:val="-3"/>
          <w:sz w:val="24"/>
        </w:rPr>
        <w:t xml:space="preserve"> </w:t>
      </w:r>
      <w:r>
        <w:rPr>
          <w:sz w:val="24"/>
        </w:rPr>
        <w:t>campus</w:t>
      </w:r>
      <w:r>
        <w:rPr>
          <w:spacing w:val="-3"/>
          <w:sz w:val="24"/>
        </w:rPr>
        <w:t xml:space="preserve"> </w:t>
      </w:r>
      <w:r>
        <w:rPr>
          <w:sz w:val="24"/>
        </w:rPr>
        <w:t>bills</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not pay for personal reimbursement occurred during the month of probation.</w:t>
      </w:r>
    </w:p>
    <w:p w14:paraId="4C1FBA8C" w14:textId="77777777" w:rsidR="00943D7F" w:rsidRDefault="008523B6">
      <w:pPr>
        <w:pStyle w:val="ListParagraph"/>
        <w:numPr>
          <w:ilvl w:val="1"/>
          <w:numId w:val="10"/>
        </w:numPr>
        <w:tabs>
          <w:tab w:val="left" w:pos="1800"/>
        </w:tabs>
        <w:spacing w:line="271" w:lineRule="exact"/>
        <w:rPr>
          <w:sz w:val="24"/>
        </w:rPr>
      </w:pPr>
      <w:r>
        <w:rPr>
          <w:sz w:val="24"/>
        </w:rPr>
        <w:t>Forfeit</w:t>
      </w:r>
      <w:r>
        <w:rPr>
          <w:spacing w:val="-4"/>
          <w:sz w:val="24"/>
        </w:rPr>
        <w:t xml:space="preserve"> </w:t>
      </w:r>
      <w:r>
        <w:rPr>
          <w:sz w:val="24"/>
        </w:rPr>
        <w:t>use</w:t>
      </w:r>
      <w:r>
        <w:rPr>
          <w:spacing w:val="-3"/>
          <w:sz w:val="24"/>
        </w:rPr>
        <w:t xml:space="preserve"> </w:t>
      </w:r>
      <w:r>
        <w:rPr>
          <w:sz w:val="24"/>
        </w:rPr>
        <w:t>of</w:t>
      </w:r>
      <w:r>
        <w:rPr>
          <w:spacing w:val="-2"/>
          <w:sz w:val="24"/>
        </w:rPr>
        <w:t xml:space="preserve"> </w:t>
      </w:r>
      <w:r>
        <w:rPr>
          <w:sz w:val="24"/>
        </w:rPr>
        <w:t>campus</w:t>
      </w:r>
      <w:r>
        <w:rPr>
          <w:spacing w:val="-2"/>
          <w:sz w:val="24"/>
        </w:rPr>
        <w:t xml:space="preserve"> </w:t>
      </w:r>
      <w:r>
        <w:rPr>
          <w:sz w:val="24"/>
        </w:rPr>
        <w:t>facilities</w:t>
      </w:r>
      <w:r>
        <w:rPr>
          <w:spacing w:val="-2"/>
          <w:sz w:val="24"/>
        </w:rPr>
        <w:t xml:space="preserve"> </w:t>
      </w:r>
      <w:r>
        <w:rPr>
          <w:sz w:val="24"/>
        </w:rPr>
        <w:t>except</w:t>
      </w:r>
      <w:r>
        <w:rPr>
          <w:spacing w:val="-2"/>
          <w:sz w:val="24"/>
        </w:rPr>
        <w:t xml:space="preserve"> </w:t>
      </w:r>
      <w:r>
        <w:rPr>
          <w:sz w:val="24"/>
        </w:rPr>
        <w:t>for</w:t>
      </w:r>
      <w:r>
        <w:rPr>
          <w:spacing w:val="-2"/>
          <w:sz w:val="24"/>
        </w:rPr>
        <w:t xml:space="preserve"> </w:t>
      </w:r>
      <w:r>
        <w:rPr>
          <w:sz w:val="24"/>
        </w:rPr>
        <w:t>designated</w:t>
      </w:r>
      <w:r>
        <w:rPr>
          <w:spacing w:val="-2"/>
          <w:sz w:val="24"/>
        </w:rPr>
        <w:t xml:space="preserve"> </w:t>
      </w:r>
      <w:r>
        <w:rPr>
          <w:sz w:val="24"/>
        </w:rPr>
        <w:t>meeting</w:t>
      </w:r>
      <w:r>
        <w:rPr>
          <w:spacing w:val="-1"/>
          <w:sz w:val="24"/>
        </w:rPr>
        <w:t xml:space="preserve"> </w:t>
      </w:r>
      <w:r>
        <w:rPr>
          <w:spacing w:val="-2"/>
          <w:sz w:val="24"/>
        </w:rPr>
        <w:t>times.</w:t>
      </w:r>
    </w:p>
    <w:p w14:paraId="78446E30" w14:textId="77777777" w:rsidR="00943D7F" w:rsidRDefault="008523B6">
      <w:pPr>
        <w:pStyle w:val="ListParagraph"/>
        <w:numPr>
          <w:ilvl w:val="1"/>
          <w:numId w:val="10"/>
        </w:numPr>
        <w:tabs>
          <w:tab w:val="left" w:pos="1800"/>
        </w:tabs>
        <w:rPr>
          <w:sz w:val="24"/>
        </w:rPr>
      </w:pPr>
      <w:r>
        <w:rPr>
          <w:sz w:val="24"/>
        </w:rPr>
        <w:t>Forfeit</w:t>
      </w:r>
      <w:r>
        <w:rPr>
          <w:spacing w:val="-1"/>
          <w:sz w:val="24"/>
        </w:rPr>
        <w:t xml:space="preserve"> </w:t>
      </w:r>
      <w:r>
        <w:rPr>
          <w:sz w:val="24"/>
        </w:rPr>
        <w:t>voting</w:t>
      </w:r>
      <w:r>
        <w:rPr>
          <w:spacing w:val="-1"/>
          <w:sz w:val="24"/>
        </w:rPr>
        <w:t xml:space="preserve"> </w:t>
      </w:r>
      <w:r>
        <w:rPr>
          <w:sz w:val="24"/>
        </w:rPr>
        <w:t>privileges</w:t>
      </w:r>
      <w:r>
        <w:rPr>
          <w:spacing w:val="-1"/>
          <w:sz w:val="24"/>
        </w:rPr>
        <w:t xml:space="preserve"> </w:t>
      </w:r>
      <w:r>
        <w:rPr>
          <w:sz w:val="24"/>
        </w:rPr>
        <w:t>at</w:t>
      </w:r>
      <w:r>
        <w:rPr>
          <w:spacing w:val="-1"/>
          <w:sz w:val="24"/>
        </w:rPr>
        <w:t xml:space="preserve"> </w:t>
      </w:r>
      <w:r>
        <w:rPr>
          <w:sz w:val="24"/>
        </w:rPr>
        <w:t xml:space="preserve">ICC </w:t>
      </w:r>
      <w:r>
        <w:rPr>
          <w:spacing w:val="-2"/>
          <w:sz w:val="24"/>
        </w:rPr>
        <w:t>Meetings.</w:t>
      </w:r>
    </w:p>
    <w:p w14:paraId="744425C4" w14:textId="77777777" w:rsidR="00943D7F" w:rsidRDefault="008523B6">
      <w:pPr>
        <w:pStyle w:val="ListParagraph"/>
        <w:numPr>
          <w:ilvl w:val="1"/>
          <w:numId w:val="10"/>
        </w:numPr>
        <w:tabs>
          <w:tab w:val="left" w:pos="1800"/>
        </w:tabs>
        <w:rPr>
          <w:sz w:val="24"/>
        </w:rPr>
      </w:pPr>
      <w:r>
        <w:rPr>
          <w:sz w:val="24"/>
        </w:rPr>
        <w:t>Forfeit</w:t>
      </w:r>
      <w:r>
        <w:rPr>
          <w:spacing w:val="-2"/>
          <w:sz w:val="24"/>
        </w:rPr>
        <w:t xml:space="preserve"> </w:t>
      </w:r>
      <w:r>
        <w:rPr>
          <w:b/>
          <w:sz w:val="24"/>
        </w:rPr>
        <w:t>DASG</w:t>
      </w:r>
      <w:r>
        <w:rPr>
          <w:b/>
          <w:spacing w:val="-2"/>
          <w:sz w:val="24"/>
        </w:rPr>
        <w:t xml:space="preserve"> </w:t>
      </w:r>
      <w:r>
        <w:rPr>
          <w:sz w:val="24"/>
        </w:rPr>
        <w:t>Flea</w:t>
      </w:r>
      <w:r>
        <w:rPr>
          <w:spacing w:val="-2"/>
          <w:sz w:val="24"/>
        </w:rPr>
        <w:t xml:space="preserve"> </w:t>
      </w:r>
      <w:r>
        <w:rPr>
          <w:sz w:val="24"/>
        </w:rPr>
        <w:t>Market</w:t>
      </w:r>
      <w:r>
        <w:rPr>
          <w:spacing w:val="-1"/>
          <w:sz w:val="24"/>
        </w:rPr>
        <w:t xml:space="preserve"> </w:t>
      </w:r>
      <w:r>
        <w:rPr>
          <w:sz w:val="24"/>
        </w:rPr>
        <w:t>bidding</w:t>
      </w:r>
      <w:r>
        <w:rPr>
          <w:spacing w:val="-1"/>
          <w:sz w:val="24"/>
        </w:rPr>
        <w:t xml:space="preserve"> </w:t>
      </w:r>
      <w:r>
        <w:rPr>
          <w:spacing w:val="-2"/>
          <w:sz w:val="24"/>
        </w:rPr>
        <w:t>privilege.</w:t>
      </w:r>
    </w:p>
    <w:p w14:paraId="7569B37B" w14:textId="77777777" w:rsidR="00943D7F" w:rsidRDefault="008523B6">
      <w:pPr>
        <w:pStyle w:val="ListParagraph"/>
        <w:numPr>
          <w:ilvl w:val="1"/>
          <w:numId w:val="10"/>
        </w:numPr>
        <w:tabs>
          <w:tab w:val="left" w:pos="1800"/>
        </w:tabs>
        <w:rPr>
          <w:sz w:val="24"/>
        </w:rPr>
      </w:pPr>
      <w:r>
        <w:rPr>
          <w:sz w:val="24"/>
        </w:rPr>
        <w:t>Must</w:t>
      </w:r>
      <w:r>
        <w:rPr>
          <w:spacing w:val="-1"/>
          <w:sz w:val="24"/>
        </w:rPr>
        <w:t xml:space="preserve"> </w:t>
      </w:r>
      <w:r>
        <w:rPr>
          <w:sz w:val="24"/>
        </w:rPr>
        <w:t>attend</w:t>
      </w:r>
      <w:r>
        <w:rPr>
          <w:spacing w:val="-1"/>
          <w:sz w:val="24"/>
        </w:rPr>
        <w:t xml:space="preserve"> </w:t>
      </w:r>
      <w:r>
        <w:rPr>
          <w:sz w:val="24"/>
        </w:rPr>
        <w:t>every</w:t>
      </w:r>
      <w:r>
        <w:rPr>
          <w:spacing w:val="-1"/>
          <w:sz w:val="24"/>
        </w:rPr>
        <w:t xml:space="preserve"> </w:t>
      </w:r>
      <w:r>
        <w:rPr>
          <w:sz w:val="24"/>
        </w:rPr>
        <w:t>ICC</w:t>
      </w:r>
      <w:r>
        <w:rPr>
          <w:spacing w:val="-1"/>
          <w:sz w:val="24"/>
        </w:rPr>
        <w:t xml:space="preserve"> </w:t>
      </w:r>
      <w:r>
        <w:rPr>
          <w:sz w:val="24"/>
        </w:rPr>
        <w:t>Meeting</w:t>
      </w:r>
      <w:r>
        <w:rPr>
          <w:spacing w:val="-2"/>
          <w:sz w:val="24"/>
        </w:rPr>
        <w:t xml:space="preserve"> </w:t>
      </w:r>
      <w:r>
        <w:rPr>
          <w:sz w:val="24"/>
        </w:rPr>
        <w:t>while</w:t>
      </w:r>
      <w:r>
        <w:rPr>
          <w:spacing w:val="-1"/>
          <w:sz w:val="24"/>
        </w:rPr>
        <w:t xml:space="preserve"> </w:t>
      </w:r>
      <w:r>
        <w:rPr>
          <w:sz w:val="24"/>
        </w:rPr>
        <w:t>on</w:t>
      </w:r>
      <w:r>
        <w:rPr>
          <w:spacing w:val="-1"/>
          <w:sz w:val="24"/>
        </w:rPr>
        <w:t xml:space="preserve"> </w:t>
      </w:r>
      <w:r>
        <w:rPr>
          <w:spacing w:val="-2"/>
          <w:sz w:val="24"/>
        </w:rPr>
        <w:t>probation.</w:t>
      </w:r>
    </w:p>
    <w:p w14:paraId="73176972" w14:textId="77777777" w:rsidR="00943D7F" w:rsidRDefault="008523B6">
      <w:pPr>
        <w:pStyle w:val="ListParagraph"/>
        <w:numPr>
          <w:ilvl w:val="1"/>
          <w:numId w:val="10"/>
        </w:numPr>
        <w:tabs>
          <w:tab w:val="left" w:pos="1800"/>
        </w:tabs>
        <w:rPr>
          <w:sz w:val="24"/>
        </w:rPr>
      </w:pPr>
      <w:r>
        <w:rPr>
          <w:sz w:val="24"/>
        </w:rPr>
        <w:t>Not</w:t>
      </w:r>
      <w:r>
        <w:rPr>
          <w:spacing w:val="-1"/>
          <w:sz w:val="24"/>
        </w:rPr>
        <w:t xml:space="preserve"> </w:t>
      </w:r>
      <w:r>
        <w:rPr>
          <w:sz w:val="24"/>
        </w:rPr>
        <w:t>eligible</w:t>
      </w:r>
      <w:r>
        <w:rPr>
          <w:spacing w:val="-1"/>
          <w:sz w:val="24"/>
        </w:rPr>
        <w:t xml:space="preserve"> </w:t>
      </w:r>
      <w:r>
        <w:rPr>
          <w:sz w:val="24"/>
        </w:rPr>
        <w:t xml:space="preserve">for Club </w:t>
      </w:r>
      <w:r>
        <w:rPr>
          <w:spacing w:val="-2"/>
          <w:sz w:val="24"/>
        </w:rPr>
        <w:t>Awards.</w:t>
      </w:r>
    </w:p>
    <w:p w14:paraId="64352CAE" w14:textId="77777777" w:rsidR="00943D7F" w:rsidRDefault="008523B6">
      <w:pPr>
        <w:pStyle w:val="ListParagraph"/>
        <w:numPr>
          <w:ilvl w:val="1"/>
          <w:numId w:val="10"/>
        </w:numPr>
        <w:tabs>
          <w:tab w:val="left" w:pos="1800"/>
        </w:tabs>
        <w:spacing w:before="2" w:line="237" w:lineRule="auto"/>
        <w:ind w:right="386"/>
        <w:rPr>
          <w:sz w:val="24"/>
        </w:rPr>
      </w:pPr>
      <w:r>
        <w:rPr>
          <w:sz w:val="24"/>
        </w:rPr>
        <w:t>If</w:t>
      </w:r>
      <w:r>
        <w:rPr>
          <w:spacing w:val="-3"/>
          <w:sz w:val="24"/>
        </w:rPr>
        <w:t xml:space="preserve"> </w:t>
      </w:r>
      <w:r>
        <w:rPr>
          <w:sz w:val="24"/>
        </w:rPr>
        <w:t>a</w:t>
      </w:r>
      <w:r>
        <w:rPr>
          <w:spacing w:val="-4"/>
          <w:sz w:val="24"/>
        </w:rPr>
        <w:t xml:space="preserve"> </w:t>
      </w:r>
      <w:r>
        <w:rPr>
          <w:sz w:val="24"/>
        </w:rPr>
        <w:t>club</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attend</w:t>
      </w:r>
      <w:r>
        <w:rPr>
          <w:spacing w:val="-3"/>
          <w:sz w:val="24"/>
        </w:rPr>
        <w:t xml:space="preserve"> </w:t>
      </w:r>
      <w:r>
        <w:rPr>
          <w:sz w:val="24"/>
        </w:rPr>
        <w:t>2</w:t>
      </w:r>
      <w:r>
        <w:rPr>
          <w:spacing w:val="-3"/>
          <w:sz w:val="24"/>
        </w:rPr>
        <w:t xml:space="preserve"> </w:t>
      </w:r>
      <w:r>
        <w:rPr>
          <w:sz w:val="24"/>
        </w:rPr>
        <w:t>consecutive</w:t>
      </w:r>
      <w:r>
        <w:rPr>
          <w:spacing w:val="-4"/>
          <w:sz w:val="24"/>
        </w:rPr>
        <w:t xml:space="preserve"> </w:t>
      </w:r>
      <w:r>
        <w:rPr>
          <w:sz w:val="24"/>
        </w:rPr>
        <w:t>ICC</w:t>
      </w:r>
      <w:r>
        <w:rPr>
          <w:spacing w:val="-3"/>
          <w:sz w:val="24"/>
        </w:rPr>
        <w:t xml:space="preserve"> </w:t>
      </w:r>
      <w:r>
        <w:rPr>
          <w:sz w:val="24"/>
        </w:rPr>
        <w:t>Meetings</w:t>
      </w:r>
      <w:r>
        <w:rPr>
          <w:spacing w:val="-3"/>
          <w:sz w:val="24"/>
        </w:rPr>
        <w:t xml:space="preserve"> </w:t>
      </w:r>
      <w:r>
        <w:rPr>
          <w:sz w:val="24"/>
        </w:rPr>
        <w:t>after</w:t>
      </w:r>
      <w:r>
        <w:rPr>
          <w:spacing w:val="-3"/>
          <w:sz w:val="24"/>
        </w:rPr>
        <w:t xml:space="preserve"> </w:t>
      </w:r>
      <w:r>
        <w:rPr>
          <w:sz w:val="24"/>
        </w:rPr>
        <w:t>being</w:t>
      </w:r>
      <w:r>
        <w:rPr>
          <w:spacing w:val="-3"/>
          <w:sz w:val="24"/>
        </w:rPr>
        <w:t xml:space="preserve"> </w:t>
      </w:r>
      <w:r>
        <w:rPr>
          <w:sz w:val="24"/>
        </w:rPr>
        <w:t>put</w:t>
      </w:r>
      <w:r>
        <w:rPr>
          <w:spacing w:val="-3"/>
          <w:sz w:val="24"/>
        </w:rPr>
        <w:t xml:space="preserve"> </w:t>
      </w:r>
      <w:r>
        <w:rPr>
          <w:sz w:val="24"/>
        </w:rPr>
        <w:t>on</w:t>
      </w:r>
      <w:r>
        <w:rPr>
          <w:spacing w:val="-3"/>
          <w:sz w:val="24"/>
        </w:rPr>
        <w:t xml:space="preserve"> </w:t>
      </w:r>
      <w:r>
        <w:rPr>
          <w:sz w:val="24"/>
        </w:rPr>
        <w:t>probation,</w:t>
      </w:r>
      <w:r>
        <w:rPr>
          <w:spacing w:val="-3"/>
          <w:sz w:val="24"/>
        </w:rPr>
        <w:t xml:space="preserve"> </w:t>
      </w:r>
      <w:r>
        <w:rPr>
          <w:sz w:val="24"/>
        </w:rPr>
        <w:t>the club will then be put on inactive status.</w:t>
      </w:r>
    </w:p>
    <w:p w14:paraId="66FFE933" w14:textId="77777777" w:rsidR="00943D7F" w:rsidRDefault="008523B6">
      <w:pPr>
        <w:pStyle w:val="ListParagraph"/>
        <w:numPr>
          <w:ilvl w:val="0"/>
          <w:numId w:val="10"/>
        </w:numPr>
        <w:tabs>
          <w:tab w:val="left" w:pos="1079"/>
        </w:tabs>
        <w:spacing w:before="3"/>
        <w:ind w:left="1079" w:hanging="359"/>
        <w:rPr>
          <w:sz w:val="24"/>
        </w:rPr>
      </w:pPr>
      <w:r>
        <w:rPr>
          <w:sz w:val="24"/>
        </w:rPr>
        <w:t>Probation</w:t>
      </w:r>
      <w:r>
        <w:rPr>
          <w:spacing w:val="-1"/>
          <w:sz w:val="24"/>
        </w:rPr>
        <w:t xml:space="preserve"> </w:t>
      </w:r>
      <w:r>
        <w:rPr>
          <w:sz w:val="24"/>
        </w:rPr>
        <w:t>penalties</w:t>
      </w:r>
      <w:r>
        <w:rPr>
          <w:spacing w:val="-1"/>
          <w:sz w:val="24"/>
        </w:rPr>
        <w:t xml:space="preserve"> </w:t>
      </w:r>
      <w:r>
        <w:rPr>
          <w:sz w:val="24"/>
        </w:rPr>
        <w:t>for</w:t>
      </w:r>
      <w:r>
        <w:rPr>
          <w:spacing w:val="-1"/>
          <w:sz w:val="24"/>
        </w:rPr>
        <w:t xml:space="preserve"> </w:t>
      </w:r>
      <w:r>
        <w:rPr>
          <w:sz w:val="24"/>
        </w:rPr>
        <w:t>two</w:t>
      </w:r>
      <w:r>
        <w:rPr>
          <w:spacing w:val="-1"/>
          <w:sz w:val="24"/>
        </w:rPr>
        <w:t xml:space="preserve"> </w:t>
      </w:r>
      <w:r>
        <w:rPr>
          <w:sz w:val="24"/>
        </w:rPr>
        <w:t>(2)</w:t>
      </w:r>
      <w:r>
        <w:rPr>
          <w:spacing w:val="-1"/>
          <w:sz w:val="24"/>
        </w:rPr>
        <w:t xml:space="preserve"> </w:t>
      </w:r>
      <w:r>
        <w:rPr>
          <w:sz w:val="24"/>
        </w:rPr>
        <w:t>violations</w:t>
      </w:r>
      <w:r>
        <w:rPr>
          <w:spacing w:val="-1"/>
          <w:sz w:val="24"/>
        </w:rPr>
        <w:t xml:space="preserve"> </w:t>
      </w:r>
      <w:r>
        <w:rPr>
          <w:sz w:val="24"/>
        </w:rPr>
        <w:t>ICC</w:t>
      </w:r>
      <w:r>
        <w:rPr>
          <w:spacing w:val="-1"/>
          <w:sz w:val="24"/>
        </w:rPr>
        <w:t xml:space="preserve"> </w:t>
      </w:r>
      <w:r>
        <w:rPr>
          <w:sz w:val="24"/>
        </w:rPr>
        <w:t xml:space="preserve">Club </w:t>
      </w:r>
      <w:r>
        <w:rPr>
          <w:spacing w:val="-2"/>
          <w:sz w:val="24"/>
        </w:rPr>
        <w:t>Requirements.</w:t>
      </w:r>
    </w:p>
    <w:p w14:paraId="02A22924" w14:textId="77777777" w:rsidR="00943D7F" w:rsidRDefault="008523B6">
      <w:pPr>
        <w:pStyle w:val="ListParagraph"/>
        <w:numPr>
          <w:ilvl w:val="1"/>
          <w:numId w:val="10"/>
        </w:numPr>
        <w:tabs>
          <w:tab w:val="left" w:pos="1800"/>
        </w:tabs>
        <w:rPr>
          <w:sz w:val="24"/>
        </w:rPr>
      </w:pPr>
      <w:r>
        <w:rPr>
          <w:sz w:val="24"/>
        </w:rPr>
        <w:t>The</w:t>
      </w:r>
      <w:r>
        <w:rPr>
          <w:spacing w:val="-5"/>
          <w:sz w:val="24"/>
        </w:rPr>
        <w:t xml:space="preserve"> </w:t>
      </w:r>
      <w:r>
        <w:rPr>
          <w:sz w:val="24"/>
        </w:rPr>
        <w:t>club</w:t>
      </w:r>
      <w:r>
        <w:rPr>
          <w:spacing w:val="-1"/>
          <w:sz w:val="24"/>
        </w:rPr>
        <w:t xml:space="preserve"> </w:t>
      </w:r>
      <w:r>
        <w:rPr>
          <w:sz w:val="24"/>
        </w:rPr>
        <w:t>goes</w:t>
      </w:r>
      <w:r>
        <w:rPr>
          <w:spacing w:val="-1"/>
          <w:sz w:val="24"/>
        </w:rPr>
        <w:t xml:space="preserve"> </w:t>
      </w:r>
      <w:r>
        <w:rPr>
          <w:sz w:val="24"/>
        </w:rPr>
        <w:t>on</w:t>
      </w:r>
      <w:r>
        <w:rPr>
          <w:spacing w:val="-1"/>
          <w:sz w:val="24"/>
        </w:rPr>
        <w:t xml:space="preserve"> </w:t>
      </w:r>
      <w:r>
        <w:rPr>
          <w:sz w:val="24"/>
        </w:rPr>
        <w:t>inactive</w:t>
      </w:r>
      <w:r>
        <w:rPr>
          <w:spacing w:val="-2"/>
          <w:sz w:val="24"/>
        </w:rPr>
        <w:t xml:space="preserve"> </w:t>
      </w:r>
      <w:r>
        <w:rPr>
          <w:sz w:val="24"/>
        </w:rPr>
        <w:t>status</w:t>
      </w:r>
      <w:r>
        <w:rPr>
          <w:spacing w:val="-1"/>
          <w:sz w:val="24"/>
        </w:rPr>
        <w:t xml:space="preserve"> </w:t>
      </w:r>
      <w:r>
        <w:rPr>
          <w:sz w:val="24"/>
        </w:rPr>
        <w:t>(see</w:t>
      </w:r>
      <w:r>
        <w:rPr>
          <w:spacing w:val="-2"/>
          <w:sz w:val="24"/>
        </w:rPr>
        <w:t xml:space="preserve"> </w:t>
      </w:r>
      <w:r>
        <w:rPr>
          <w:sz w:val="24"/>
        </w:rPr>
        <w:t>Article</w:t>
      </w:r>
      <w:r>
        <w:rPr>
          <w:spacing w:val="-1"/>
          <w:sz w:val="24"/>
        </w:rPr>
        <w:t xml:space="preserve"> </w:t>
      </w:r>
      <w:r>
        <w:rPr>
          <w:sz w:val="24"/>
        </w:rPr>
        <w:t>XI,</w:t>
      </w:r>
      <w:r>
        <w:rPr>
          <w:spacing w:val="-1"/>
          <w:sz w:val="24"/>
        </w:rPr>
        <w:t xml:space="preserve"> </w:t>
      </w:r>
      <w:r>
        <w:rPr>
          <w:sz w:val="24"/>
        </w:rPr>
        <w:t>Section</w:t>
      </w:r>
      <w:r>
        <w:rPr>
          <w:spacing w:val="-1"/>
          <w:sz w:val="24"/>
        </w:rPr>
        <w:t xml:space="preserve"> </w:t>
      </w:r>
      <w:r>
        <w:rPr>
          <w:sz w:val="24"/>
        </w:rPr>
        <w:t>2,</w:t>
      </w:r>
      <w:r>
        <w:rPr>
          <w:spacing w:val="-1"/>
          <w:sz w:val="24"/>
        </w:rPr>
        <w:t xml:space="preserve"> </w:t>
      </w:r>
      <w:r>
        <w:rPr>
          <w:spacing w:val="-5"/>
          <w:sz w:val="24"/>
        </w:rPr>
        <w:t>B)</w:t>
      </w:r>
    </w:p>
    <w:p w14:paraId="2210F4DD" w14:textId="77777777" w:rsidR="00943D7F" w:rsidRDefault="00943D7F">
      <w:pPr>
        <w:pStyle w:val="BodyText"/>
        <w:ind w:left="0" w:firstLine="0"/>
      </w:pPr>
    </w:p>
    <w:p w14:paraId="7F8E9142" w14:textId="77777777" w:rsidR="00943D7F" w:rsidRDefault="008523B6">
      <w:pPr>
        <w:pStyle w:val="BodyText"/>
        <w:ind w:left="360" w:firstLine="0"/>
      </w:pPr>
      <w:r>
        <w:t>Section</w:t>
      </w:r>
      <w:r>
        <w:rPr>
          <w:spacing w:val="-2"/>
        </w:rPr>
        <w:t xml:space="preserve"> </w:t>
      </w:r>
      <w:r>
        <w:t>2.</w:t>
      </w:r>
      <w:r>
        <w:rPr>
          <w:spacing w:val="-1"/>
        </w:rPr>
        <w:t xml:space="preserve"> </w:t>
      </w:r>
      <w:r>
        <w:t>Inactive</w:t>
      </w:r>
      <w:r>
        <w:rPr>
          <w:spacing w:val="-2"/>
        </w:rPr>
        <w:t xml:space="preserve"> Status</w:t>
      </w:r>
    </w:p>
    <w:p w14:paraId="1B67930E" w14:textId="77777777" w:rsidR="00943D7F" w:rsidRDefault="008523B6">
      <w:pPr>
        <w:pStyle w:val="ListParagraph"/>
        <w:numPr>
          <w:ilvl w:val="0"/>
          <w:numId w:val="9"/>
        </w:numPr>
        <w:tabs>
          <w:tab w:val="left" w:pos="1080"/>
        </w:tabs>
        <w:spacing w:before="5" w:line="237" w:lineRule="auto"/>
        <w:ind w:right="839"/>
        <w:rPr>
          <w:sz w:val="24"/>
        </w:rPr>
      </w:pPr>
      <w:r>
        <w:rPr>
          <w:sz w:val="24"/>
        </w:rPr>
        <w:t>If</w:t>
      </w:r>
      <w:r>
        <w:rPr>
          <w:spacing w:val="-3"/>
          <w:sz w:val="24"/>
        </w:rPr>
        <w:t xml:space="preserve"> </w:t>
      </w:r>
      <w:r>
        <w:rPr>
          <w:sz w:val="24"/>
        </w:rPr>
        <w:t>a</w:t>
      </w:r>
      <w:r>
        <w:rPr>
          <w:spacing w:val="-4"/>
          <w:sz w:val="24"/>
        </w:rPr>
        <w:t xml:space="preserve"> </w:t>
      </w:r>
      <w:r>
        <w:rPr>
          <w:sz w:val="24"/>
        </w:rPr>
        <w:t>club</w:t>
      </w:r>
      <w:r>
        <w:rPr>
          <w:spacing w:val="-3"/>
          <w:sz w:val="24"/>
        </w:rPr>
        <w:t xml:space="preserve"> </w:t>
      </w:r>
      <w:r>
        <w:rPr>
          <w:sz w:val="24"/>
        </w:rPr>
        <w:t>is</w:t>
      </w:r>
      <w:r>
        <w:rPr>
          <w:spacing w:val="-3"/>
          <w:sz w:val="24"/>
        </w:rPr>
        <w:t xml:space="preserve"> </w:t>
      </w:r>
      <w:r>
        <w:rPr>
          <w:sz w:val="24"/>
        </w:rPr>
        <w:t>on</w:t>
      </w:r>
      <w:r>
        <w:rPr>
          <w:spacing w:val="-3"/>
          <w:sz w:val="24"/>
        </w:rPr>
        <w:t xml:space="preserve"> </w:t>
      </w:r>
      <w:r>
        <w:rPr>
          <w:sz w:val="24"/>
        </w:rPr>
        <w:t>probation</w:t>
      </w:r>
      <w:r>
        <w:rPr>
          <w:spacing w:val="-3"/>
          <w:sz w:val="24"/>
        </w:rPr>
        <w:t xml:space="preserve"> </w:t>
      </w:r>
      <w:r>
        <w:rPr>
          <w:sz w:val="24"/>
        </w:rPr>
        <w:t>and</w:t>
      </w:r>
      <w:r>
        <w:rPr>
          <w:spacing w:val="-3"/>
          <w:sz w:val="24"/>
        </w:rPr>
        <w:t xml:space="preserve"> </w:t>
      </w:r>
      <w:r>
        <w:rPr>
          <w:sz w:val="24"/>
        </w:rPr>
        <w:t>continues</w:t>
      </w:r>
      <w:r>
        <w:rPr>
          <w:spacing w:val="-3"/>
          <w:sz w:val="24"/>
        </w:rPr>
        <w:t xml:space="preserve"> </w:t>
      </w:r>
      <w:r>
        <w:rPr>
          <w:sz w:val="24"/>
        </w:rPr>
        <w:t>to</w:t>
      </w:r>
      <w:r>
        <w:rPr>
          <w:spacing w:val="-3"/>
          <w:sz w:val="24"/>
        </w:rPr>
        <w:t xml:space="preserve"> </w:t>
      </w:r>
      <w:r>
        <w:rPr>
          <w:sz w:val="24"/>
        </w:rPr>
        <w:t>violate</w:t>
      </w:r>
      <w:r>
        <w:rPr>
          <w:spacing w:val="-4"/>
          <w:sz w:val="24"/>
        </w:rPr>
        <w:t xml:space="preserve"> </w:t>
      </w:r>
      <w:r>
        <w:rPr>
          <w:sz w:val="24"/>
        </w:rPr>
        <w:t>ICC</w:t>
      </w:r>
      <w:r>
        <w:rPr>
          <w:spacing w:val="-3"/>
          <w:sz w:val="24"/>
        </w:rPr>
        <w:t xml:space="preserve"> </w:t>
      </w:r>
      <w:r>
        <w:rPr>
          <w:sz w:val="24"/>
        </w:rPr>
        <w:t>Club</w:t>
      </w:r>
      <w:r>
        <w:rPr>
          <w:spacing w:val="-3"/>
          <w:sz w:val="24"/>
        </w:rPr>
        <w:t xml:space="preserve"> </w:t>
      </w:r>
      <w:r>
        <w:rPr>
          <w:sz w:val="24"/>
        </w:rPr>
        <w:t>Requirements</w:t>
      </w:r>
      <w:r>
        <w:rPr>
          <w:spacing w:val="-3"/>
          <w:sz w:val="24"/>
        </w:rPr>
        <w:t xml:space="preserve"> </w:t>
      </w:r>
      <w:r>
        <w:rPr>
          <w:sz w:val="24"/>
        </w:rPr>
        <w:t>it</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 xml:space="preserve">made </w:t>
      </w:r>
      <w:r>
        <w:rPr>
          <w:spacing w:val="-2"/>
          <w:sz w:val="24"/>
        </w:rPr>
        <w:t>inactive.</w:t>
      </w:r>
    </w:p>
    <w:p w14:paraId="6F814026" w14:textId="77777777" w:rsidR="00943D7F" w:rsidRDefault="008523B6">
      <w:pPr>
        <w:pStyle w:val="ListParagraph"/>
        <w:numPr>
          <w:ilvl w:val="0"/>
          <w:numId w:val="9"/>
        </w:numPr>
        <w:tabs>
          <w:tab w:val="left" w:pos="1080"/>
        </w:tabs>
        <w:spacing w:before="5" w:line="237" w:lineRule="auto"/>
        <w:ind w:right="226"/>
        <w:rPr>
          <w:sz w:val="24"/>
        </w:rPr>
      </w:pPr>
      <w:r>
        <w:rPr>
          <w:sz w:val="24"/>
        </w:rPr>
        <w:t>The</w:t>
      </w:r>
      <w:r>
        <w:rPr>
          <w:spacing w:val="-4"/>
          <w:sz w:val="24"/>
        </w:rPr>
        <w:t xml:space="preserve"> </w:t>
      </w:r>
      <w:r>
        <w:rPr>
          <w:sz w:val="24"/>
        </w:rPr>
        <w:t>ICC</w:t>
      </w:r>
      <w:r>
        <w:rPr>
          <w:spacing w:val="-3"/>
          <w:sz w:val="24"/>
        </w:rPr>
        <w:t xml:space="preserve"> </w:t>
      </w:r>
      <w:r>
        <w:rPr>
          <w:sz w:val="24"/>
        </w:rPr>
        <w:t>Officers</w:t>
      </w:r>
      <w:r>
        <w:rPr>
          <w:spacing w:val="-3"/>
          <w:sz w:val="24"/>
        </w:rPr>
        <w:t xml:space="preserve"> </w:t>
      </w:r>
      <w:r>
        <w:rPr>
          <w:sz w:val="24"/>
        </w:rPr>
        <w:t>and</w:t>
      </w:r>
      <w:r>
        <w:rPr>
          <w:spacing w:val="-3"/>
          <w:sz w:val="24"/>
        </w:rPr>
        <w:t xml:space="preserve"> </w:t>
      </w:r>
      <w:r>
        <w:rPr>
          <w:sz w:val="24"/>
        </w:rPr>
        <w:t>or</w:t>
      </w:r>
      <w:r>
        <w:rPr>
          <w:spacing w:val="-3"/>
          <w:sz w:val="24"/>
        </w:rPr>
        <w:t xml:space="preserve"> </w:t>
      </w:r>
      <w:r>
        <w:rPr>
          <w:sz w:val="24"/>
        </w:rPr>
        <w:t>ICC</w:t>
      </w:r>
      <w:r>
        <w:rPr>
          <w:spacing w:val="-4"/>
          <w:sz w:val="24"/>
        </w:rPr>
        <w:t xml:space="preserve"> </w:t>
      </w:r>
      <w:r>
        <w:rPr>
          <w:sz w:val="24"/>
        </w:rPr>
        <w:t>Advisor</w:t>
      </w:r>
      <w:r>
        <w:rPr>
          <w:spacing w:val="-3"/>
          <w:sz w:val="24"/>
        </w:rPr>
        <w:t xml:space="preserve"> </w:t>
      </w:r>
      <w:r>
        <w:rPr>
          <w:sz w:val="24"/>
        </w:rPr>
        <w:t>will</w:t>
      </w:r>
      <w:r>
        <w:rPr>
          <w:spacing w:val="-3"/>
          <w:sz w:val="24"/>
        </w:rPr>
        <w:t xml:space="preserve"> </w:t>
      </w:r>
      <w:r>
        <w:rPr>
          <w:sz w:val="24"/>
        </w:rPr>
        <w:t>make</w:t>
      </w:r>
      <w:r>
        <w:rPr>
          <w:spacing w:val="-4"/>
          <w:sz w:val="24"/>
        </w:rPr>
        <w:t xml:space="preserve"> </w:t>
      </w:r>
      <w:r>
        <w:rPr>
          <w:sz w:val="24"/>
        </w:rPr>
        <w:t>numerous</w:t>
      </w:r>
      <w:r>
        <w:rPr>
          <w:spacing w:val="-3"/>
          <w:sz w:val="24"/>
        </w:rPr>
        <w:t xml:space="preserve"> </w:t>
      </w:r>
      <w:r>
        <w:rPr>
          <w:sz w:val="24"/>
        </w:rPr>
        <w:t>attempts,</w:t>
      </w:r>
      <w:r>
        <w:rPr>
          <w:spacing w:val="-3"/>
          <w:sz w:val="24"/>
        </w:rPr>
        <w:t xml:space="preserve"> </w:t>
      </w:r>
      <w:r>
        <w:rPr>
          <w:sz w:val="24"/>
        </w:rPr>
        <w:t>both</w:t>
      </w:r>
      <w:r>
        <w:rPr>
          <w:spacing w:val="-3"/>
          <w:sz w:val="24"/>
        </w:rPr>
        <w:t xml:space="preserve"> </w:t>
      </w:r>
      <w:r>
        <w:rPr>
          <w:sz w:val="24"/>
        </w:rPr>
        <w:t>verbally</w:t>
      </w:r>
      <w:r>
        <w:rPr>
          <w:spacing w:val="-3"/>
          <w:sz w:val="24"/>
        </w:rPr>
        <w:t xml:space="preserve"> </w:t>
      </w:r>
      <w:r>
        <w:rPr>
          <w:sz w:val="24"/>
        </w:rPr>
        <w:t>and</w:t>
      </w:r>
      <w:r>
        <w:rPr>
          <w:spacing w:val="-3"/>
          <w:sz w:val="24"/>
        </w:rPr>
        <w:t xml:space="preserve"> </w:t>
      </w:r>
      <w:r>
        <w:rPr>
          <w:sz w:val="24"/>
        </w:rPr>
        <w:t>written, to contact club officers in question and their advisor(s).</w:t>
      </w:r>
    </w:p>
    <w:p w14:paraId="4C86D742" w14:textId="77777777" w:rsidR="00943D7F" w:rsidRDefault="008523B6">
      <w:pPr>
        <w:pStyle w:val="ListParagraph"/>
        <w:numPr>
          <w:ilvl w:val="0"/>
          <w:numId w:val="9"/>
        </w:numPr>
        <w:tabs>
          <w:tab w:val="left" w:pos="1080"/>
        </w:tabs>
        <w:spacing w:before="4" w:line="240" w:lineRule="auto"/>
        <w:ind w:right="6"/>
        <w:rPr>
          <w:sz w:val="24"/>
        </w:rPr>
      </w:pPr>
      <w:r>
        <w:rPr>
          <w:sz w:val="24"/>
        </w:rPr>
        <w:t>If</w:t>
      </w:r>
      <w:r>
        <w:rPr>
          <w:spacing w:val="-2"/>
          <w:sz w:val="24"/>
        </w:rPr>
        <w:t xml:space="preserve"> </w:t>
      </w:r>
      <w:r>
        <w:rPr>
          <w:sz w:val="24"/>
        </w:rPr>
        <w:t>the</w:t>
      </w:r>
      <w:r>
        <w:rPr>
          <w:spacing w:val="-3"/>
          <w:sz w:val="24"/>
        </w:rPr>
        <w:t xml:space="preserve"> </w:t>
      </w:r>
      <w:r>
        <w:rPr>
          <w:sz w:val="24"/>
        </w:rPr>
        <w:t>club</w:t>
      </w:r>
      <w:r>
        <w:rPr>
          <w:spacing w:val="-2"/>
          <w:sz w:val="24"/>
        </w:rPr>
        <w:t xml:space="preserve"> </w:t>
      </w:r>
      <w:r>
        <w:rPr>
          <w:sz w:val="24"/>
        </w:rPr>
        <w:t>is</w:t>
      </w:r>
      <w:r>
        <w:rPr>
          <w:spacing w:val="-2"/>
          <w:sz w:val="24"/>
        </w:rPr>
        <w:t xml:space="preserve"> </w:t>
      </w:r>
      <w:r>
        <w:rPr>
          <w:sz w:val="24"/>
        </w:rPr>
        <w:t>determined</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inactive,</w:t>
      </w:r>
      <w:r>
        <w:rPr>
          <w:spacing w:val="-2"/>
          <w:sz w:val="24"/>
        </w:rPr>
        <w:t xml:space="preserve"> </w:t>
      </w:r>
      <w:r>
        <w:rPr>
          <w:sz w:val="24"/>
        </w:rPr>
        <w:t>it</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announced</w:t>
      </w:r>
      <w:r>
        <w:rPr>
          <w:spacing w:val="-2"/>
          <w:sz w:val="24"/>
        </w:rPr>
        <w:t xml:space="preserve"> </w:t>
      </w:r>
      <w:r>
        <w:rPr>
          <w:sz w:val="24"/>
        </w:rPr>
        <w:t>under</w:t>
      </w:r>
      <w:r>
        <w:rPr>
          <w:spacing w:val="-2"/>
          <w:sz w:val="24"/>
        </w:rPr>
        <w:t xml:space="preserve"> </w:t>
      </w:r>
      <w:r>
        <w:rPr>
          <w:sz w:val="24"/>
        </w:rPr>
        <w:t>Club</w:t>
      </w:r>
      <w:r>
        <w:rPr>
          <w:spacing w:val="-2"/>
          <w:sz w:val="24"/>
        </w:rPr>
        <w:t xml:space="preserve"> </w:t>
      </w:r>
      <w:r>
        <w:rPr>
          <w:sz w:val="24"/>
        </w:rPr>
        <w:t>Status</w:t>
      </w:r>
      <w:r>
        <w:rPr>
          <w:spacing w:val="-2"/>
          <w:sz w:val="24"/>
        </w:rPr>
        <w:t xml:space="preserve"> </w:t>
      </w:r>
      <w:r>
        <w:rPr>
          <w:sz w:val="24"/>
        </w:rPr>
        <w:t>on</w:t>
      </w:r>
      <w:r>
        <w:rPr>
          <w:spacing w:val="-2"/>
          <w:sz w:val="24"/>
        </w:rPr>
        <w:t xml:space="preserve"> </w:t>
      </w:r>
      <w:r>
        <w:rPr>
          <w:sz w:val="24"/>
        </w:rPr>
        <w:t>ICC</w:t>
      </w:r>
      <w:r>
        <w:rPr>
          <w:spacing w:val="-2"/>
          <w:sz w:val="24"/>
        </w:rPr>
        <w:t xml:space="preserve"> </w:t>
      </w:r>
      <w:r>
        <w:rPr>
          <w:sz w:val="24"/>
        </w:rPr>
        <w:t>Agenda</w:t>
      </w:r>
      <w:r>
        <w:rPr>
          <w:spacing w:val="-3"/>
          <w:sz w:val="24"/>
        </w:rPr>
        <w:t xml:space="preserve"> </w:t>
      </w:r>
      <w:r>
        <w:rPr>
          <w:sz w:val="24"/>
        </w:rPr>
        <w:t xml:space="preserve">at the next ICC Meeting of the </w:t>
      </w:r>
      <w:proofErr w:type="gramStart"/>
      <w:r>
        <w:rPr>
          <w:sz w:val="24"/>
        </w:rPr>
        <w:t>clubs</w:t>
      </w:r>
      <w:proofErr w:type="gramEnd"/>
      <w:r>
        <w:rPr>
          <w:sz w:val="24"/>
        </w:rPr>
        <w:t xml:space="preserve"> inactive status. The club is no longer recognized and would have to petitions the ICC as if it were a new club.</w:t>
      </w:r>
    </w:p>
    <w:p w14:paraId="6BFCD691" w14:textId="77777777" w:rsidR="00943D7F" w:rsidRDefault="008523B6">
      <w:pPr>
        <w:pStyle w:val="ListParagraph"/>
        <w:numPr>
          <w:ilvl w:val="0"/>
          <w:numId w:val="9"/>
        </w:numPr>
        <w:tabs>
          <w:tab w:val="left" w:pos="1080"/>
        </w:tabs>
        <w:spacing w:line="240" w:lineRule="auto"/>
        <w:ind w:right="6"/>
        <w:rPr>
          <w:sz w:val="24"/>
        </w:rPr>
      </w:pPr>
      <w:r>
        <w:rPr>
          <w:sz w:val="24"/>
        </w:rPr>
        <w:t xml:space="preserve">If a club feels it has been dealt with unfairly, it </w:t>
      </w:r>
      <w:proofErr w:type="gramStart"/>
      <w:r>
        <w:rPr>
          <w:sz w:val="24"/>
        </w:rPr>
        <w:t>has the opportunity to</w:t>
      </w:r>
      <w:proofErr w:type="gramEnd"/>
      <w:r>
        <w:rPr>
          <w:sz w:val="24"/>
        </w:rPr>
        <w:t xml:space="preserve"> express its grievance at the next ICC Meeting following the announcement revoking the club’s charter.</w:t>
      </w:r>
      <w:r>
        <w:rPr>
          <w:spacing w:val="40"/>
          <w:sz w:val="24"/>
        </w:rPr>
        <w:t xml:space="preserve"> </w:t>
      </w:r>
      <w:r>
        <w:rPr>
          <w:sz w:val="24"/>
        </w:rPr>
        <w:t>If the club’s grievance is valid, it will require a two-thirds (2/3) vote of the active clubs’ ICC Representatives present</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ICC</w:t>
      </w:r>
      <w:r>
        <w:rPr>
          <w:spacing w:val="-2"/>
          <w:sz w:val="24"/>
        </w:rPr>
        <w:t xml:space="preserve"> </w:t>
      </w:r>
      <w:r>
        <w:rPr>
          <w:sz w:val="24"/>
        </w:rPr>
        <w:t>Meeting</w:t>
      </w:r>
      <w:r>
        <w:rPr>
          <w:spacing w:val="-2"/>
          <w:sz w:val="24"/>
        </w:rPr>
        <w:t xml:space="preserve"> </w:t>
      </w:r>
      <w:r>
        <w:rPr>
          <w:sz w:val="24"/>
        </w:rPr>
        <w:t>to</w:t>
      </w:r>
      <w:r>
        <w:rPr>
          <w:spacing w:val="-2"/>
          <w:sz w:val="24"/>
        </w:rPr>
        <w:t xml:space="preserve"> </w:t>
      </w:r>
      <w:r>
        <w:rPr>
          <w:sz w:val="24"/>
        </w:rPr>
        <w:t>reinstate</w:t>
      </w:r>
      <w:r>
        <w:rPr>
          <w:spacing w:val="-3"/>
          <w:sz w:val="24"/>
        </w:rPr>
        <w:t xml:space="preserve"> </w:t>
      </w:r>
      <w:r>
        <w:rPr>
          <w:sz w:val="24"/>
        </w:rPr>
        <w:t>the</w:t>
      </w:r>
      <w:r>
        <w:rPr>
          <w:spacing w:val="-3"/>
          <w:sz w:val="24"/>
        </w:rPr>
        <w:t xml:space="preserve"> </w:t>
      </w:r>
      <w:r>
        <w:rPr>
          <w:sz w:val="24"/>
        </w:rPr>
        <w:t>club.</w:t>
      </w:r>
      <w:r>
        <w:rPr>
          <w:spacing w:val="40"/>
          <w:sz w:val="24"/>
        </w:rPr>
        <w:t xml:space="preserve"> </w:t>
      </w:r>
      <w:r>
        <w:rPr>
          <w:sz w:val="24"/>
        </w:rPr>
        <w:t>Clubs</w:t>
      </w:r>
      <w:r>
        <w:rPr>
          <w:spacing w:val="-2"/>
          <w:sz w:val="24"/>
        </w:rPr>
        <w:t xml:space="preserve"> </w:t>
      </w:r>
      <w:r>
        <w:rPr>
          <w:sz w:val="24"/>
        </w:rPr>
        <w:t>reinstated</w:t>
      </w:r>
      <w:r>
        <w:rPr>
          <w:spacing w:val="-2"/>
          <w:sz w:val="24"/>
        </w:rPr>
        <w:t xml:space="preserve"> </w:t>
      </w:r>
      <w:r>
        <w:rPr>
          <w:sz w:val="24"/>
        </w:rPr>
        <w:t>in</w:t>
      </w:r>
      <w:r>
        <w:rPr>
          <w:spacing w:val="-2"/>
          <w:sz w:val="24"/>
        </w:rPr>
        <w:t xml:space="preserve"> </w:t>
      </w:r>
      <w:r>
        <w:rPr>
          <w:sz w:val="24"/>
        </w:rPr>
        <w:t>this</w:t>
      </w:r>
      <w:r>
        <w:rPr>
          <w:spacing w:val="-2"/>
          <w:sz w:val="24"/>
        </w:rPr>
        <w:t xml:space="preserve"> </w:t>
      </w:r>
      <w:r>
        <w:rPr>
          <w:sz w:val="24"/>
        </w:rPr>
        <w:t>manner</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on</w:t>
      </w:r>
      <w:r>
        <w:rPr>
          <w:spacing w:val="-2"/>
          <w:sz w:val="24"/>
        </w:rPr>
        <w:t xml:space="preserve"> </w:t>
      </w:r>
      <w:r>
        <w:rPr>
          <w:sz w:val="24"/>
        </w:rPr>
        <w:t>three weeks probation.</w:t>
      </w:r>
    </w:p>
    <w:p w14:paraId="5DC05F7A" w14:textId="77777777" w:rsidR="00943D7F" w:rsidRDefault="008523B6">
      <w:pPr>
        <w:pStyle w:val="ListParagraph"/>
        <w:numPr>
          <w:ilvl w:val="0"/>
          <w:numId w:val="9"/>
        </w:numPr>
        <w:tabs>
          <w:tab w:val="left" w:pos="1078"/>
          <w:tab w:val="left" w:pos="1080"/>
        </w:tabs>
        <w:spacing w:line="240" w:lineRule="auto"/>
        <w:ind w:right="461"/>
        <w:rPr>
          <w:sz w:val="24"/>
        </w:rPr>
      </w:pPr>
      <w:r>
        <w:rPr>
          <w:sz w:val="24"/>
        </w:rPr>
        <w:t>The ICC shall freeze the account of a club made inactive.</w:t>
      </w:r>
      <w:r>
        <w:rPr>
          <w:spacing w:val="40"/>
          <w:sz w:val="24"/>
        </w:rPr>
        <w:t xml:space="preserve"> </w:t>
      </w:r>
      <w:r>
        <w:rPr>
          <w:sz w:val="24"/>
        </w:rPr>
        <w:t>The funds will revert to the ICC Scholarship account #44-4310 (75%) and to the ICC Account #44-4320 (25%) if the club remains</w:t>
      </w:r>
      <w:r>
        <w:rPr>
          <w:spacing w:val="-2"/>
          <w:sz w:val="24"/>
        </w:rPr>
        <w:t xml:space="preserve"> </w:t>
      </w:r>
      <w:r>
        <w:rPr>
          <w:sz w:val="24"/>
        </w:rPr>
        <w:t>inactive</w:t>
      </w:r>
      <w:r>
        <w:rPr>
          <w:spacing w:val="-3"/>
          <w:sz w:val="24"/>
        </w:rPr>
        <w:t xml:space="preserve"> </w:t>
      </w:r>
      <w:r>
        <w:rPr>
          <w:sz w:val="24"/>
        </w:rPr>
        <w:t>for</w:t>
      </w:r>
      <w:r>
        <w:rPr>
          <w:spacing w:val="-2"/>
          <w:sz w:val="24"/>
        </w:rPr>
        <w:t xml:space="preserve"> </w:t>
      </w:r>
      <w:r>
        <w:rPr>
          <w:sz w:val="24"/>
        </w:rPr>
        <w:t>a</w:t>
      </w:r>
      <w:r>
        <w:rPr>
          <w:spacing w:val="-3"/>
          <w:sz w:val="24"/>
        </w:rPr>
        <w:t xml:space="preserve"> </w:t>
      </w:r>
      <w:r>
        <w:rPr>
          <w:sz w:val="24"/>
        </w:rPr>
        <w:t>period</w:t>
      </w:r>
      <w:r>
        <w:rPr>
          <w:spacing w:val="-2"/>
          <w:sz w:val="24"/>
        </w:rPr>
        <w:t xml:space="preserve"> </w:t>
      </w:r>
      <w:r>
        <w:rPr>
          <w:sz w:val="24"/>
        </w:rPr>
        <w:t>of</w:t>
      </w:r>
      <w:r>
        <w:rPr>
          <w:spacing w:val="-2"/>
          <w:sz w:val="24"/>
        </w:rPr>
        <w:t xml:space="preserve"> </w:t>
      </w:r>
      <w:r>
        <w:rPr>
          <w:sz w:val="24"/>
        </w:rPr>
        <w:t>one</w:t>
      </w:r>
      <w:r>
        <w:rPr>
          <w:spacing w:val="-3"/>
          <w:sz w:val="24"/>
        </w:rPr>
        <w:t xml:space="preserve"> </w:t>
      </w:r>
      <w:r>
        <w:rPr>
          <w:sz w:val="24"/>
        </w:rPr>
        <w:t>calendar</w:t>
      </w:r>
      <w:r>
        <w:rPr>
          <w:spacing w:val="-2"/>
          <w:sz w:val="24"/>
        </w:rPr>
        <w:t xml:space="preserve"> </w:t>
      </w:r>
      <w:r>
        <w:rPr>
          <w:sz w:val="24"/>
        </w:rPr>
        <w:t>year</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date</w:t>
      </w:r>
      <w:r>
        <w:rPr>
          <w:spacing w:val="-3"/>
          <w:sz w:val="24"/>
        </w:rPr>
        <w:t xml:space="preserve"> </w:t>
      </w:r>
      <w:r>
        <w:rPr>
          <w:sz w:val="24"/>
        </w:rPr>
        <w:t>that</w:t>
      </w:r>
      <w:r>
        <w:rPr>
          <w:spacing w:val="-2"/>
          <w:sz w:val="24"/>
        </w:rPr>
        <w:t xml:space="preserve"> </w:t>
      </w:r>
      <w:r>
        <w:rPr>
          <w:sz w:val="24"/>
        </w:rPr>
        <w:t>club</w:t>
      </w:r>
      <w:r>
        <w:rPr>
          <w:spacing w:val="-2"/>
          <w:sz w:val="24"/>
        </w:rPr>
        <w:t xml:space="preserve"> </w:t>
      </w:r>
      <w:r>
        <w:rPr>
          <w:sz w:val="24"/>
        </w:rPr>
        <w:t>was</w:t>
      </w:r>
      <w:r>
        <w:rPr>
          <w:spacing w:val="-2"/>
          <w:sz w:val="24"/>
        </w:rPr>
        <w:t xml:space="preserve"> </w:t>
      </w:r>
      <w:r>
        <w:rPr>
          <w:sz w:val="24"/>
        </w:rPr>
        <w:t>made</w:t>
      </w:r>
      <w:r>
        <w:rPr>
          <w:spacing w:val="-3"/>
          <w:sz w:val="24"/>
        </w:rPr>
        <w:t xml:space="preserve"> </w:t>
      </w:r>
      <w:r>
        <w:rPr>
          <w:sz w:val="24"/>
        </w:rPr>
        <w:t>inactive. Under no circumstances will the funds be returned.</w:t>
      </w:r>
    </w:p>
    <w:p w14:paraId="381BAD41" w14:textId="77777777" w:rsidR="00943D7F" w:rsidRDefault="008523B6">
      <w:pPr>
        <w:pStyle w:val="ListParagraph"/>
        <w:numPr>
          <w:ilvl w:val="0"/>
          <w:numId w:val="9"/>
        </w:numPr>
        <w:tabs>
          <w:tab w:val="left" w:pos="1080"/>
        </w:tabs>
        <w:spacing w:line="240" w:lineRule="auto"/>
        <w:ind w:right="73"/>
        <w:rPr>
          <w:sz w:val="24"/>
        </w:rPr>
      </w:pPr>
      <w:r>
        <w:rPr>
          <w:sz w:val="24"/>
        </w:rPr>
        <w:t>Clubs</w:t>
      </w:r>
      <w:r>
        <w:rPr>
          <w:spacing w:val="-2"/>
          <w:sz w:val="24"/>
        </w:rPr>
        <w:t xml:space="preserve"> </w:t>
      </w:r>
      <w:r>
        <w:rPr>
          <w:sz w:val="24"/>
        </w:rPr>
        <w:t>may</w:t>
      </w:r>
      <w:r>
        <w:rPr>
          <w:spacing w:val="-2"/>
          <w:sz w:val="24"/>
        </w:rPr>
        <w:t xml:space="preserve"> </w:t>
      </w:r>
      <w:r>
        <w:rPr>
          <w:sz w:val="24"/>
        </w:rPr>
        <w:t>also</w:t>
      </w:r>
      <w:r>
        <w:rPr>
          <w:spacing w:val="-2"/>
          <w:sz w:val="24"/>
        </w:rPr>
        <w:t xml:space="preserve"> </w:t>
      </w:r>
      <w:r>
        <w:rPr>
          <w:sz w:val="24"/>
        </w:rPr>
        <w:t>request</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made</w:t>
      </w:r>
      <w:r>
        <w:rPr>
          <w:spacing w:val="-3"/>
          <w:sz w:val="24"/>
        </w:rPr>
        <w:t xml:space="preserve"> </w:t>
      </w:r>
      <w:r>
        <w:rPr>
          <w:sz w:val="24"/>
        </w:rPr>
        <w:t>inactive</w:t>
      </w:r>
      <w:r>
        <w:rPr>
          <w:spacing w:val="-3"/>
          <w:sz w:val="24"/>
        </w:rPr>
        <w:t xml:space="preserve"> </w:t>
      </w:r>
      <w:proofErr w:type="gramStart"/>
      <w:r>
        <w:rPr>
          <w:sz w:val="24"/>
        </w:rPr>
        <w:t>in</w:t>
      </w:r>
      <w:r>
        <w:rPr>
          <w:spacing w:val="-2"/>
          <w:sz w:val="24"/>
        </w:rPr>
        <w:t xml:space="preserve"> </w:t>
      </w:r>
      <w:r>
        <w:rPr>
          <w:sz w:val="24"/>
        </w:rPr>
        <w:t>the</w:t>
      </w:r>
      <w:r>
        <w:rPr>
          <w:spacing w:val="-3"/>
          <w:sz w:val="24"/>
        </w:rPr>
        <w:t xml:space="preserve"> </w:t>
      </w:r>
      <w:r>
        <w:rPr>
          <w:sz w:val="24"/>
        </w:rPr>
        <w:t>event</w:t>
      </w:r>
      <w:r>
        <w:rPr>
          <w:spacing w:val="-2"/>
          <w:sz w:val="24"/>
        </w:rPr>
        <w:t xml:space="preserve"> </w:t>
      </w:r>
      <w:r>
        <w:rPr>
          <w:sz w:val="24"/>
        </w:rPr>
        <w:t>that</w:t>
      </w:r>
      <w:proofErr w:type="gramEnd"/>
      <w:r>
        <w:rPr>
          <w:spacing w:val="-2"/>
          <w:sz w:val="24"/>
        </w:rPr>
        <w:t xml:space="preserve"> </w:t>
      </w:r>
      <w:r>
        <w:rPr>
          <w:sz w:val="24"/>
        </w:rPr>
        <w:t>its</w:t>
      </w:r>
      <w:r>
        <w:rPr>
          <w:spacing w:val="-2"/>
          <w:sz w:val="24"/>
        </w:rPr>
        <w:t xml:space="preserve"> </w:t>
      </w:r>
      <w:r>
        <w:rPr>
          <w:sz w:val="24"/>
        </w:rPr>
        <w:t>members</w:t>
      </w:r>
      <w:r>
        <w:rPr>
          <w:spacing w:val="-2"/>
          <w:sz w:val="24"/>
        </w:rPr>
        <w:t xml:space="preserve"> </w:t>
      </w:r>
      <w:r>
        <w:rPr>
          <w:sz w:val="24"/>
        </w:rPr>
        <w:t>know</w:t>
      </w:r>
      <w:r>
        <w:rPr>
          <w:spacing w:val="-2"/>
          <w:sz w:val="24"/>
        </w:rPr>
        <w:t xml:space="preserve"> </w:t>
      </w:r>
      <w:r>
        <w:rPr>
          <w:sz w:val="24"/>
        </w:rPr>
        <w:t>they</w:t>
      </w:r>
      <w:r>
        <w:rPr>
          <w:spacing w:val="-2"/>
          <w:sz w:val="24"/>
        </w:rPr>
        <w:t xml:space="preserve"> </w:t>
      </w:r>
      <w:r>
        <w:rPr>
          <w:sz w:val="24"/>
        </w:rPr>
        <w:t>cannot</w:t>
      </w:r>
      <w:r>
        <w:rPr>
          <w:spacing w:val="-2"/>
          <w:sz w:val="24"/>
        </w:rPr>
        <w:t xml:space="preserve"> </w:t>
      </w:r>
      <w:r>
        <w:rPr>
          <w:sz w:val="24"/>
        </w:rPr>
        <w:t>meet ICC Club Requirements.</w:t>
      </w:r>
      <w:r>
        <w:rPr>
          <w:spacing w:val="40"/>
          <w:sz w:val="24"/>
        </w:rPr>
        <w:t xml:space="preserve"> </w:t>
      </w:r>
      <w:r>
        <w:rPr>
          <w:sz w:val="24"/>
        </w:rPr>
        <w:t>Requests to be made inactive shall be in writing or by email or by phone call and by a club advisor or club officer.</w:t>
      </w:r>
    </w:p>
    <w:p w14:paraId="18D2599A" w14:textId="77777777" w:rsidR="00943D7F" w:rsidRDefault="00943D7F">
      <w:pPr>
        <w:pStyle w:val="ListParagraph"/>
        <w:spacing w:line="240" w:lineRule="auto"/>
        <w:rPr>
          <w:sz w:val="24"/>
        </w:rPr>
        <w:sectPr w:rsidR="00943D7F">
          <w:pgSz w:w="12240" w:h="15840"/>
          <w:pgMar w:top="1000" w:right="1080" w:bottom="620" w:left="720" w:header="0" w:footer="427" w:gutter="0"/>
          <w:cols w:space="720"/>
        </w:sectPr>
      </w:pPr>
    </w:p>
    <w:p w14:paraId="58C42B41" w14:textId="77777777" w:rsidR="00943D7F" w:rsidRDefault="008523B6">
      <w:pPr>
        <w:pStyle w:val="BodyText"/>
        <w:spacing w:before="63" w:line="275" w:lineRule="exact"/>
        <w:ind w:left="360" w:firstLine="0"/>
      </w:pPr>
      <w:r>
        <w:lastRenderedPageBreak/>
        <w:t>Section</w:t>
      </w:r>
      <w:r>
        <w:rPr>
          <w:spacing w:val="-1"/>
        </w:rPr>
        <w:t xml:space="preserve"> </w:t>
      </w:r>
      <w:r>
        <w:t>3.</w:t>
      </w:r>
      <w:r>
        <w:rPr>
          <w:spacing w:val="-1"/>
        </w:rPr>
        <w:t xml:space="preserve"> </w:t>
      </w:r>
      <w:r>
        <w:rPr>
          <w:spacing w:val="-2"/>
        </w:rPr>
        <w:t>Grievances</w:t>
      </w:r>
    </w:p>
    <w:p w14:paraId="78BC534C" w14:textId="77777777" w:rsidR="00943D7F" w:rsidRDefault="008523B6">
      <w:pPr>
        <w:pStyle w:val="BodyText"/>
        <w:spacing w:line="275" w:lineRule="exact"/>
        <w:ind w:left="1080" w:firstLine="0"/>
      </w:pPr>
      <w:r>
        <w:t>Clubs</w:t>
      </w:r>
      <w:r>
        <w:rPr>
          <w:spacing w:val="-1"/>
        </w:rPr>
        <w:t xml:space="preserve"> </w:t>
      </w:r>
      <w:r>
        <w:t>may</w:t>
      </w:r>
      <w:r>
        <w:rPr>
          <w:spacing w:val="-1"/>
        </w:rPr>
        <w:t xml:space="preserve"> </w:t>
      </w:r>
      <w:r>
        <w:t>be</w:t>
      </w:r>
      <w:r>
        <w:rPr>
          <w:spacing w:val="-2"/>
        </w:rPr>
        <w:t xml:space="preserve"> </w:t>
      </w:r>
      <w:r>
        <w:t>put</w:t>
      </w:r>
      <w:r>
        <w:rPr>
          <w:spacing w:val="-1"/>
        </w:rPr>
        <w:t xml:space="preserve"> </w:t>
      </w:r>
      <w:r>
        <w:t>on</w:t>
      </w:r>
      <w:r>
        <w:rPr>
          <w:spacing w:val="-1"/>
        </w:rPr>
        <w:t xml:space="preserve"> </w:t>
      </w:r>
      <w:r>
        <w:t>probation</w:t>
      </w:r>
      <w:r>
        <w:rPr>
          <w:spacing w:val="-1"/>
        </w:rPr>
        <w:t xml:space="preserve"> </w:t>
      </w:r>
      <w:r>
        <w:t>or</w:t>
      </w:r>
      <w:r>
        <w:rPr>
          <w:spacing w:val="-1"/>
        </w:rPr>
        <w:t xml:space="preserve"> </w:t>
      </w:r>
      <w:r>
        <w:t>inactive</w:t>
      </w:r>
      <w:r>
        <w:rPr>
          <w:spacing w:val="-1"/>
        </w:rPr>
        <w:t xml:space="preserve"> </w:t>
      </w:r>
      <w:r>
        <w:t>status</w:t>
      </w:r>
      <w:r>
        <w:rPr>
          <w:spacing w:val="-1"/>
        </w:rPr>
        <w:t xml:space="preserve"> </w:t>
      </w:r>
      <w:r>
        <w:t>for</w:t>
      </w:r>
      <w:r>
        <w:rPr>
          <w:spacing w:val="-1"/>
        </w:rPr>
        <w:t xml:space="preserve"> </w:t>
      </w:r>
      <w:r>
        <w:t>violations</w:t>
      </w:r>
      <w:r>
        <w:rPr>
          <w:spacing w:val="-1"/>
        </w:rPr>
        <w:t xml:space="preserve"> </w:t>
      </w:r>
      <w:r>
        <w:t>of</w:t>
      </w:r>
      <w:r>
        <w:rPr>
          <w:spacing w:val="-1"/>
        </w:rPr>
        <w:t xml:space="preserve"> </w:t>
      </w:r>
      <w:r>
        <w:t>Article</w:t>
      </w:r>
      <w:r>
        <w:rPr>
          <w:spacing w:val="-2"/>
        </w:rPr>
        <w:t xml:space="preserve"> </w:t>
      </w:r>
      <w:r>
        <w:t>VI.</w:t>
      </w:r>
      <w:r>
        <w:rPr>
          <w:spacing w:val="-1"/>
        </w:rPr>
        <w:t xml:space="preserve"> </w:t>
      </w:r>
      <w:r>
        <w:t xml:space="preserve">Mutual </w:t>
      </w:r>
      <w:r>
        <w:rPr>
          <w:spacing w:val="-2"/>
        </w:rPr>
        <w:t>Respect.</w:t>
      </w:r>
    </w:p>
    <w:p w14:paraId="6BD48005" w14:textId="77777777" w:rsidR="00943D7F" w:rsidRDefault="008523B6">
      <w:pPr>
        <w:pStyle w:val="ListParagraph"/>
        <w:numPr>
          <w:ilvl w:val="0"/>
          <w:numId w:val="8"/>
        </w:numPr>
        <w:tabs>
          <w:tab w:val="left" w:pos="1080"/>
        </w:tabs>
        <w:spacing w:before="2" w:line="240" w:lineRule="auto"/>
        <w:ind w:right="120"/>
        <w:rPr>
          <w:sz w:val="24"/>
        </w:rPr>
      </w:pPr>
      <w:r>
        <w:rPr>
          <w:sz w:val="24"/>
        </w:rPr>
        <w:t>Grievances against clubs must be submitted in writing to the ICC Advisor and ICC Officers in care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Office</w:t>
      </w:r>
      <w:r>
        <w:rPr>
          <w:spacing w:val="-3"/>
          <w:sz w:val="24"/>
        </w:rPr>
        <w:t xml:space="preserve"> </w:t>
      </w:r>
      <w:r>
        <w:rPr>
          <w:sz w:val="24"/>
        </w:rPr>
        <w:t>of</w:t>
      </w:r>
      <w:r>
        <w:rPr>
          <w:spacing w:val="-2"/>
          <w:sz w:val="24"/>
        </w:rPr>
        <w:t xml:space="preserve"> </w:t>
      </w:r>
      <w:r>
        <w:rPr>
          <w:sz w:val="24"/>
        </w:rPr>
        <w:t>College</w:t>
      </w:r>
      <w:r>
        <w:rPr>
          <w:spacing w:val="-3"/>
          <w:sz w:val="24"/>
        </w:rPr>
        <w:t xml:space="preserve"> </w:t>
      </w:r>
      <w:r>
        <w:rPr>
          <w:sz w:val="24"/>
        </w:rPr>
        <w:t>Life,</w:t>
      </w:r>
      <w:r>
        <w:rPr>
          <w:spacing w:val="-2"/>
          <w:sz w:val="24"/>
        </w:rPr>
        <w:t xml:space="preserve"> </w:t>
      </w:r>
      <w:r>
        <w:rPr>
          <w:sz w:val="24"/>
        </w:rPr>
        <w:t>prior</w:t>
      </w:r>
      <w:r>
        <w:rPr>
          <w:spacing w:val="-2"/>
          <w:sz w:val="24"/>
        </w:rPr>
        <w:t xml:space="preserve"> </w:t>
      </w:r>
      <w:r>
        <w:rPr>
          <w:sz w:val="24"/>
        </w:rPr>
        <w:t>to</w:t>
      </w:r>
      <w:r>
        <w:rPr>
          <w:spacing w:val="-2"/>
          <w:sz w:val="24"/>
        </w:rPr>
        <w:t xml:space="preserve"> </w:t>
      </w:r>
      <w:r>
        <w:rPr>
          <w:sz w:val="24"/>
        </w:rPr>
        <w:t>or</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ICC</w:t>
      </w:r>
      <w:r>
        <w:rPr>
          <w:spacing w:val="-2"/>
          <w:sz w:val="24"/>
        </w:rPr>
        <w:t xml:space="preserve"> </w:t>
      </w:r>
      <w:r>
        <w:rPr>
          <w:sz w:val="24"/>
        </w:rPr>
        <w:t>Agenda</w:t>
      </w:r>
      <w:r>
        <w:rPr>
          <w:spacing w:val="-3"/>
          <w:sz w:val="24"/>
        </w:rPr>
        <w:t xml:space="preserve"> </w:t>
      </w:r>
      <w:r>
        <w:rPr>
          <w:sz w:val="24"/>
        </w:rPr>
        <w:t>Meeting.</w:t>
      </w:r>
      <w:r>
        <w:rPr>
          <w:spacing w:val="40"/>
          <w:sz w:val="24"/>
        </w:rPr>
        <w:t xml:space="preserve"> </w:t>
      </w:r>
      <w:r>
        <w:rPr>
          <w:sz w:val="24"/>
        </w:rPr>
        <w:t>Items</w:t>
      </w:r>
      <w:r>
        <w:rPr>
          <w:spacing w:val="-2"/>
          <w:sz w:val="24"/>
        </w:rPr>
        <w:t xml:space="preserve"> </w:t>
      </w:r>
      <w:r>
        <w:rPr>
          <w:sz w:val="24"/>
        </w:rPr>
        <w:t>submitted</w:t>
      </w:r>
      <w:r>
        <w:rPr>
          <w:spacing w:val="-2"/>
          <w:sz w:val="24"/>
        </w:rPr>
        <w:t xml:space="preserve"> </w:t>
      </w:r>
      <w:r>
        <w:rPr>
          <w:sz w:val="24"/>
        </w:rPr>
        <w:t>after the ICC Agenda Meeting will be considered at the following ICC Agenda Meeting.</w:t>
      </w:r>
    </w:p>
    <w:p w14:paraId="524031EE" w14:textId="77777777" w:rsidR="00943D7F" w:rsidRDefault="008523B6">
      <w:pPr>
        <w:pStyle w:val="ListParagraph"/>
        <w:numPr>
          <w:ilvl w:val="0"/>
          <w:numId w:val="8"/>
        </w:numPr>
        <w:tabs>
          <w:tab w:val="left" w:pos="1080"/>
        </w:tabs>
        <w:spacing w:line="242" w:lineRule="auto"/>
        <w:ind w:right="586"/>
        <w:rPr>
          <w:sz w:val="24"/>
        </w:rPr>
      </w:pPr>
      <w:r>
        <w:rPr>
          <w:sz w:val="24"/>
        </w:rPr>
        <w:t>Grievances</w:t>
      </w:r>
      <w:r>
        <w:rPr>
          <w:spacing w:val="-3"/>
          <w:sz w:val="24"/>
        </w:rPr>
        <w:t xml:space="preserve"> </w:t>
      </w:r>
      <w:r>
        <w:rPr>
          <w:sz w:val="24"/>
        </w:rPr>
        <w:t>must</w:t>
      </w:r>
      <w:r>
        <w:rPr>
          <w:spacing w:val="-3"/>
          <w:sz w:val="24"/>
        </w:rPr>
        <w:t xml:space="preserve"> </w:t>
      </w:r>
      <w:r>
        <w:rPr>
          <w:sz w:val="24"/>
        </w:rPr>
        <w:t>cite</w:t>
      </w:r>
      <w:r>
        <w:rPr>
          <w:spacing w:val="-4"/>
          <w:sz w:val="24"/>
        </w:rPr>
        <w:t xml:space="preserve"> </w:t>
      </w:r>
      <w:r>
        <w:rPr>
          <w:sz w:val="24"/>
        </w:rPr>
        <w:t>the</w:t>
      </w:r>
      <w:r>
        <w:rPr>
          <w:spacing w:val="-4"/>
          <w:sz w:val="24"/>
        </w:rPr>
        <w:t xml:space="preserve"> </w:t>
      </w:r>
      <w:r>
        <w:rPr>
          <w:sz w:val="24"/>
        </w:rPr>
        <w:t>section(s)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Code(s),</w:t>
      </w:r>
      <w:r>
        <w:rPr>
          <w:spacing w:val="-3"/>
          <w:sz w:val="24"/>
        </w:rPr>
        <w:t xml:space="preserve"> </w:t>
      </w:r>
      <w:r>
        <w:rPr>
          <w:b/>
          <w:sz w:val="24"/>
        </w:rPr>
        <w:t>DASG</w:t>
      </w:r>
      <w:r>
        <w:rPr>
          <w:b/>
          <w:spacing w:val="-4"/>
          <w:sz w:val="24"/>
        </w:rPr>
        <w:t xml:space="preserve"> </w:t>
      </w:r>
      <w:r>
        <w:rPr>
          <w:sz w:val="24"/>
        </w:rPr>
        <w:t>Code(s),</w:t>
      </w:r>
      <w:r>
        <w:rPr>
          <w:spacing w:val="-3"/>
          <w:sz w:val="24"/>
        </w:rPr>
        <w:t xml:space="preserve"> </w:t>
      </w:r>
      <w:r>
        <w:rPr>
          <w:sz w:val="24"/>
        </w:rPr>
        <w:t>or</w:t>
      </w:r>
      <w:r>
        <w:rPr>
          <w:spacing w:val="-3"/>
          <w:sz w:val="24"/>
        </w:rPr>
        <w:t xml:space="preserve"> </w:t>
      </w:r>
      <w:r>
        <w:rPr>
          <w:sz w:val="24"/>
        </w:rPr>
        <w:t>College/District Regulations that have been violated by the Club in question.</w:t>
      </w:r>
    </w:p>
    <w:p w14:paraId="03C869E1" w14:textId="77777777" w:rsidR="00943D7F" w:rsidRDefault="008523B6">
      <w:pPr>
        <w:pStyle w:val="ListParagraph"/>
        <w:numPr>
          <w:ilvl w:val="0"/>
          <w:numId w:val="8"/>
        </w:numPr>
        <w:tabs>
          <w:tab w:val="left" w:pos="1080"/>
        </w:tabs>
        <w:spacing w:line="242" w:lineRule="auto"/>
        <w:ind w:right="193"/>
        <w:rPr>
          <w:sz w:val="24"/>
        </w:rPr>
      </w:pPr>
      <w:r>
        <w:rPr>
          <w:sz w:val="24"/>
        </w:rPr>
        <w:t>The</w:t>
      </w:r>
      <w:r>
        <w:rPr>
          <w:spacing w:val="-4"/>
          <w:sz w:val="24"/>
        </w:rPr>
        <w:t xml:space="preserve"> </w:t>
      </w:r>
      <w:r>
        <w:rPr>
          <w:sz w:val="24"/>
        </w:rPr>
        <w:t>disciplining</w:t>
      </w:r>
      <w:r>
        <w:rPr>
          <w:spacing w:val="-3"/>
          <w:sz w:val="24"/>
        </w:rPr>
        <w:t xml:space="preserve"> </w:t>
      </w:r>
      <w:r>
        <w:rPr>
          <w:sz w:val="24"/>
        </w:rPr>
        <w:t>of</w:t>
      </w:r>
      <w:r>
        <w:rPr>
          <w:spacing w:val="-3"/>
          <w:sz w:val="24"/>
        </w:rPr>
        <w:t xml:space="preserve"> </w:t>
      </w:r>
      <w:r>
        <w:rPr>
          <w:sz w:val="24"/>
        </w:rPr>
        <w:t>clubs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a</w:t>
      </w:r>
      <w:r>
        <w:rPr>
          <w:spacing w:val="-4"/>
          <w:sz w:val="24"/>
        </w:rPr>
        <w:t xml:space="preserve"> </w:t>
      </w:r>
      <w:proofErr w:type="gramStart"/>
      <w:r>
        <w:rPr>
          <w:sz w:val="24"/>
        </w:rPr>
        <w:t>two</w:t>
      </w:r>
      <w:r>
        <w:rPr>
          <w:spacing w:val="-3"/>
          <w:sz w:val="24"/>
        </w:rPr>
        <w:t xml:space="preserve"> </w:t>
      </w:r>
      <w:r>
        <w:rPr>
          <w:sz w:val="24"/>
        </w:rPr>
        <w:t>meeting</w:t>
      </w:r>
      <w:proofErr w:type="gramEnd"/>
      <w:r>
        <w:rPr>
          <w:spacing w:val="-3"/>
          <w:sz w:val="24"/>
        </w:rPr>
        <w:t xml:space="preserve"> </w:t>
      </w:r>
      <w:r>
        <w:rPr>
          <w:sz w:val="24"/>
        </w:rPr>
        <w:t>process.</w:t>
      </w:r>
      <w:r>
        <w:rPr>
          <w:spacing w:val="-3"/>
          <w:sz w:val="24"/>
        </w:rPr>
        <w:t xml:space="preserve"> </w:t>
      </w:r>
      <w:r>
        <w:rPr>
          <w:sz w:val="24"/>
        </w:rPr>
        <w:t>It</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introduced</w:t>
      </w:r>
      <w:r>
        <w:rPr>
          <w:spacing w:val="-3"/>
          <w:sz w:val="24"/>
        </w:rPr>
        <w:t xml:space="preserve"> </w:t>
      </w:r>
      <w:r>
        <w:rPr>
          <w:sz w:val="24"/>
        </w:rPr>
        <w:t>and</w:t>
      </w:r>
      <w:r>
        <w:rPr>
          <w:spacing w:val="-3"/>
          <w:sz w:val="24"/>
        </w:rPr>
        <w:t xml:space="preserve"> </w:t>
      </w:r>
      <w:r>
        <w:rPr>
          <w:sz w:val="24"/>
        </w:rPr>
        <w:t>discussed</w:t>
      </w:r>
      <w:r>
        <w:rPr>
          <w:spacing w:val="-3"/>
          <w:sz w:val="24"/>
        </w:rPr>
        <w:t xml:space="preserve"> </w:t>
      </w:r>
      <w:r>
        <w:rPr>
          <w:sz w:val="24"/>
        </w:rPr>
        <w:t>at the first meeting with a confirming vote at the second meeting.</w:t>
      </w:r>
    </w:p>
    <w:p w14:paraId="3A929E3A" w14:textId="77777777" w:rsidR="00943D7F" w:rsidRDefault="008523B6">
      <w:pPr>
        <w:pStyle w:val="ListParagraph"/>
        <w:numPr>
          <w:ilvl w:val="0"/>
          <w:numId w:val="8"/>
        </w:numPr>
        <w:tabs>
          <w:tab w:val="left" w:pos="1079"/>
        </w:tabs>
        <w:spacing w:line="271" w:lineRule="exact"/>
        <w:ind w:left="1079" w:hanging="359"/>
        <w:rPr>
          <w:sz w:val="24"/>
        </w:rPr>
      </w:pPr>
      <w:r>
        <w:rPr>
          <w:sz w:val="24"/>
        </w:rPr>
        <w:t>Discussion</w:t>
      </w:r>
      <w:r>
        <w:rPr>
          <w:spacing w:val="-3"/>
          <w:sz w:val="24"/>
        </w:rPr>
        <w:t xml:space="preserve"> </w:t>
      </w:r>
      <w:r>
        <w:rPr>
          <w:sz w:val="24"/>
        </w:rPr>
        <w:t>must</w:t>
      </w:r>
      <w:r>
        <w:rPr>
          <w:spacing w:val="-1"/>
          <w:sz w:val="24"/>
        </w:rPr>
        <w:t xml:space="preserve"> </w:t>
      </w:r>
      <w:r>
        <w:rPr>
          <w:sz w:val="24"/>
        </w:rPr>
        <w:t>be</w:t>
      </w:r>
      <w:r>
        <w:rPr>
          <w:spacing w:val="-2"/>
          <w:sz w:val="24"/>
        </w:rPr>
        <w:t xml:space="preserve"> </w:t>
      </w:r>
      <w:r>
        <w:rPr>
          <w:sz w:val="24"/>
        </w:rPr>
        <w:t>based</w:t>
      </w:r>
      <w:r>
        <w:rPr>
          <w:spacing w:val="-1"/>
          <w:sz w:val="24"/>
        </w:rPr>
        <w:t xml:space="preserve"> </w:t>
      </w:r>
      <w:r>
        <w:rPr>
          <w:sz w:val="24"/>
        </w:rPr>
        <w:t>upon</w:t>
      </w:r>
      <w:r>
        <w:rPr>
          <w:spacing w:val="-1"/>
          <w:sz w:val="24"/>
        </w:rPr>
        <w:t xml:space="preserve"> </w:t>
      </w:r>
      <w:r>
        <w:rPr>
          <w:sz w:val="24"/>
        </w:rPr>
        <w:t>the</w:t>
      </w:r>
      <w:r>
        <w:rPr>
          <w:spacing w:val="-2"/>
          <w:sz w:val="24"/>
        </w:rPr>
        <w:t xml:space="preserve"> </w:t>
      </w:r>
      <w:r>
        <w:rPr>
          <w:sz w:val="24"/>
        </w:rPr>
        <w:t>grievance</w:t>
      </w:r>
      <w:r>
        <w:rPr>
          <w:spacing w:val="-2"/>
          <w:sz w:val="24"/>
        </w:rPr>
        <w:t xml:space="preserve"> </w:t>
      </w:r>
      <w:r>
        <w:rPr>
          <w:sz w:val="24"/>
        </w:rPr>
        <w:t>filed</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Article</w:t>
      </w:r>
      <w:r>
        <w:rPr>
          <w:spacing w:val="-2"/>
          <w:sz w:val="24"/>
        </w:rPr>
        <w:t xml:space="preserve"> </w:t>
      </w:r>
      <w:r>
        <w:rPr>
          <w:sz w:val="24"/>
        </w:rPr>
        <w:t>IX,</w:t>
      </w:r>
      <w:r>
        <w:rPr>
          <w:spacing w:val="-1"/>
          <w:sz w:val="24"/>
        </w:rPr>
        <w:t xml:space="preserve"> </w:t>
      </w:r>
      <w:r>
        <w:rPr>
          <w:sz w:val="24"/>
        </w:rPr>
        <w:t>Section</w:t>
      </w:r>
      <w:r>
        <w:rPr>
          <w:spacing w:val="-1"/>
          <w:sz w:val="24"/>
        </w:rPr>
        <w:t xml:space="preserve"> </w:t>
      </w:r>
      <w:r>
        <w:rPr>
          <w:sz w:val="24"/>
        </w:rPr>
        <w:t>2,</w:t>
      </w:r>
      <w:r>
        <w:rPr>
          <w:spacing w:val="-1"/>
          <w:sz w:val="24"/>
        </w:rPr>
        <w:t xml:space="preserve"> </w:t>
      </w:r>
      <w:r>
        <w:rPr>
          <w:sz w:val="24"/>
        </w:rPr>
        <w:t>C,</w:t>
      </w:r>
      <w:r>
        <w:rPr>
          <w:spacing w:val="-1"/>
          <w:sz w:val="24"/>
        </w:rPr>
        <w:t xml:space="preserve"> </w:t>
      </w:r>
      <w:r>
        <w:rPr>
          <w:sz w:val="24"/>
        </w:rPr>
        <w:t>1</w:t>
      </w:r>
      <w:r>
        <w:rPr>
          <w:spacing w:val="-1"/>
          <w:sz w:val="24"/>
        </w:rPr>
        <w:t xml:space="preserve"> </w:t>
      </w:r>
      <w:r>
        <w:rPr>
          <w:sz w:val="24"/>
        </w:rPr>
        <w:t xml:space="preserve">and </w:t>
      </w:r>
      <w:r>
        <w:rPr>
          <w:spacing w:val="-5"/>
          <w:sz w:val="24"/>
        </w:rPr>
        <w:t>2.</w:t>
      </w:r>
    </w:p>
    <w:p w14:paraId="25CCE778" w14:textId="77777777" w:rsidR="00943D7F" w:rsidRDefault="008523B6">
      <w:pPr>
        <w:pStyle w:val="ListParagraph"/>
        <w:numPr>
          <w:ilvl w:val="0"/>
          <w:numId w:val="8"/>
        </w:numPr>
        <w:tabs>
          <w:tab w:val="left" w:pos="1078"/>
          <w:tab w:val="left" w:pos="1080"/>
        </w:tabs>
        <w:spacing w:line="237" w:lineRule="auto"/>
        <w:ind w:right="206"/>
        <w:rPr>
          <w:sz w:val="24"/>
        </w:rPr>
      </w:pPr>
      <w:r>
        <w:rPr>
          <w:sz w:val="24"/>
        </w:rPr>
        <w:t>A</w:t>
      </w:r>
      <w:r>
        <w:rPr>
          <w:spacing w:val="-3"/>
          <w:sz w:val="24"/>
        </w:rPr>
        <w:t xml:space="preserve"> </w:t>
      </w:r>
      <w:r>
        <w:rPr>
          <w:sz w:val="24"/>
        </w:rPr>
        <w:t>club</w:t>
      </w:r>
      <w:r>
        <w:rPr>
          <w:spacing w:val="-3"/>
          <w:sz w:val="24"/>
        </w:rPr>
        <w:t xml:space="preserve"> </w:t>
      </w:r>
      <w:r>
        <w:rPr>
          <w:sz w:val="24"/>
        </w:rPr>
        <w:t>may</w:t>
      </w:r>
      <w:r>
        <w:rPr>
          <w:spacing w:val="-3"/>
          <w:sz w:val="24"/>
        </w:rPr>
        <w:t xml:space="preserve"> </w:t>
      </w:r>
      <w:r>
        <w:rPr>
          <w:sz w:val="24"/>
        </w:rPr>
        <w:t>be</w:t>
      </w:r>
      <w:r>
        <w:rPr>
          <w:spacing w:val="-3"/>
          <w:sz w:val="24"/>
        </w:rPr>
        <w:t xml:space="preserve"> </w:t>
      </w:r>
      <w:r>
        <w:rPr>
          <w:sz w:val="24"/>
        </w:rPr>
        <w:t>disciplined</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two-thirds</w:t>
      </w:r>
      <w:r>
        <w:rPr>
          <w:spacing w:val="-3"/>
          <w:sz w:val="24"/>
        </w:rPr>
        <w:t xml:space="preserve"> </w:t>
      </w:r>
      <w:r>
        <w:rPr>
          <w:sz w:val="24"/>
        </w:rPr>
        <w:t>(2/3)</w:t>
      </w:r>
      <w:r>
        <w:rPr>
          <w:spacing w:val="-3"/>
          <w:sz w:val="24"/>
        </w:rPr>
        <w:t xml:space="preserve"> </w:t>
      </w:r>
      <w:r>
        <w:rPr>
          <w:sz w:val="24"/>
        </w:rPr>
        <w:t>vote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active</w:t>
      </w:r>
      <w:r>
        <w:rPr>
          <w:spacing w:val="-3"/>
          <w:sz w:val="24"/>
        </w:rPr>
        <w:t xml:space="preserve"> </w:t>
      </w:r>
      <w:r>
        <w:rPr>
          <w:sz w:val="24"/>
        </w:rPr>
        <w:t>clubs’</w:t>
      </w:r>
      <w:r>
        <w:rPr>
          <w:spacing w:val="-3"/>
          <w:sz w:val="24"/>
        </w:rPr>
        <w:t xml:space="preserve"> </w:t>
      </w:r>
      <w:r>
        <w:rPr>
          <w:sz w:val="24"/>
        </w:rPr>
        <w:t>ICC</w:t>
      </w:r>
      <w:r>
        <w:rPr>
          <w:spacing w:val="-3"/>
          <w:sz w:val="24"/>
        </w:rPr>
        <w:t xml:space="preserve"> </w:t>
      </w:r>
      <w:r>
        <w:rPr>
          <w:sz w:val="24"/>
        </w:rPr>
        <w:t>Representatives present at the ICC Meeting.</w:t>
      </w:r>
    </w:p>
    <w:p w14:paraId="40D8BC9D" w14:textId="77777777" w:rsidR="00943D7F" w:rsidRDefault="008523B6">
      <w:pPr>
        <w:pStyle w:val="ListParagraph"/>
        <w:numPr>
          <w:ilvl w:val="1"/>
          <w:numId w:val="8"/>
        </w:numPr>
        <w:tabs>
          <w:tab w:val="left" w:pos="1800"/>
        </w:tabs>
        <w:rPr>
          <w:sz w:val="24"/>
        </w:rPr>
      </w:pPr>
      <w:r>
        <w:rPr>
          <w:sz w:val="24"/>
        </w:rPr>
        <w:t>Disciplinary</w:t>
      </w:r>
      <w:r>
        <w:rPr>
          <w:spacing w:val="-4"/>
          <w:sz w:val="24"/>
        </w:rPr>
        <w:t xml:space="preserve"> </w:t>
      </w:r>
      <w:r>
        <w:rPr>
          <w:sz w:val="24"/>
        </w:rPr>
        <w:t>actions</w:t>
      </w:r>
      <w:r>
        <w:rPr>
          <w:spacing w:val="-1"/>
          <w:sz w:val="24"/>
        </w:rPr>
        <w:t xml:space="preserve"> </w:t>
      </w:r>
      <w:r>
        <w:rPr>
          <w:sz w:val="24"/>
        </w:rPr>
        <w:t>may</w:t>
      </w:r>
      <w:r>
        <w:rPr>
          <w:spacing w:val="-2"/>
          <w:sz w:val="24"/>
        </w:rPr>
        <w:t xml:space="preserve"> </w:t>
      </w:r>
      <w:r>
        <w:rPr>
          <w:sz w:val="24"/>
        </w:rPr>
        <w:t>include</w:t>
      </w:r>
      <w:r>
        <w:rPr>
          <w:spacing w:val="-2"/>
          <w:sz w:val="24"/>
        </w:rPr>
        <w:t xml:space="preserve"> </w:t>
      </w:r>
      <w:r>
        <w:rPr>
          <w:sz w:val="24"/>
        </w:rPr>
        <w:t>club</w:t>
      </w:r>
      <w:r>
        <w:rPr>
          <w:spacing w:val="-1"/>
          <w:sz w:val="24"/>
        </w:rPr>
        <w:t xml:space="preserve"> </w:t>
      </w:r>
      <w:r>
        <w:rPr>
          <w:sz w:val="24"/>
        </w:rPr>
        <w:t>probation,</w:t>
      </w:r>
      <w:r>
        <w:rPr>
          <w:spacing w:val="-2"/>
          <w:sz w:val="24"/>
        </w:rPr>
        <w:t xml:space="preserve"> </w:t>
      </w:r>
      <w:r>
        <w:rPr>
          <w:sz w:val="24"/>
        </w:rPr>
        <w:t>club</w:t>
      </w:r>
      <w:r>
        <w:rPr>
          <w:spacing w:val="-1"/>
          <w:sz w:val="24"/>
        </w:rPr>
        <w:t xml:space="preserve"> </w:t>
      </w:r>
      <w:r>
        <w:rPr>
          <w:sz w:val="24"/>
        </w:rPr>
        <w:t>inactive</w:t>
      </w:r>
      <w:r>
        <w:rPr>
          <w:spacing w:val="-2"/>
          <w:sz w:val="24"/>
        </w:rPr>
        <w:t xml:space="preserve"> </w:t>
      </w:r>
      <w:r>
        <w:rPr>
          <w:sz w:val="24"/>
        </w:rPr>
        <w:t>status,</w:t>
      </w:r>
      <w:r>
        <w:rPr>
          <w:spacing w:val="-2"/>
          <w:sz w:val="24"/>
        </w:rPr>
        <w:t xml:space="preserve"> </w:t>
      </w:r>
      <w:r>
        <w:rPr>
          <w:sz w:val="24"/>
        </w:rPr>
        <w:t>or</w:t>
      </w:r>
      <w:r>
        <w:rPr>
          <w:spacing w:val="-1"/>
          <w:sz w:val="24"/>
        </w:rPr>
        <w:t xml:space="preserve"> </w:t>
      </w:r>
      <w:r>
        <w:rPr>
          <w:sz w:val="24"/>
        </w:rPr>
        <w:t>a</w:t>
      </w:r>
      <w:r>
        <w:rPr>
          <w:spacing w:val="-2"/>
          <w:sz w:val="24"/>
        </w:rPr>
        <w:t xml:space="preserve"> fine.</w:t>
      </w:r>
    </w:p>
    <w:p w14:paraId="55C89A97" w14:textId="77777777" w:rsidR="00943D7F" w:rsidRDefault="008523B6">
      <w:pPr>
        <w:pStyle w:val="ListParagraph"/>
        <w:numPr>
          <w:ilvl w:val="1"/>
          <w:numId w:val="8"/>
        </w:numPr>
        <w:tabs>
          <w:tab w:val="left" w:pos="1800"/>
        </w:tabs>
        <w:spacing w:line="240" w:lineRule="auto"/>
        <w:ind w:right="53"/>
        <w:rPr>
          <w:sz w:val="24"/>
        </w:rPr>
      </w:pPr>
      <w:r>
        <w:rPr>
          <w:sz w:val="24"/>
        </w:rPr>
        <w:t>When</w:t>
      </w:r>
      <w:r>
        <w:rPr>
          <w:spacing w:val="-3"/>
          <w:sz w:val="24"/>
        </w:rPr>
        <w:t xml:space="preserve"> </w:t>
      </w:r>
      <w:r>
        <w:rPr>
          <w:sz w:val="24"/>
        </w:rPr>
        <w:t>voting</w:t>
      </w:r>
      <w:r>
        <w:rPr>
          <w:spacing w:val="-3"/>
          <w:sz w:val="24"/>
        </w:rPr>
        <w:t xml:space="preserve"> </w:t>
      </w:r>
      <w:r>
        <w:rPr>
          <w:sz w:val="24"/>
        </w:rPr>
        <w:t>on</w:t>
      </w:r>
      <w:r>
        <w:rPr>
          <w:spacing w:val="-3"/>
          <w:sz w:val="24"/>
        </w:rPr>
        <w:t xml:space="preserve"> </w:t>
      </w:r>
      <w:r>
        <w:rPr>
          <w:sz w:val="24"/>
        </w:rPr>
        <w:t>club</w:t>
      </w:r>
      <w:r>
        <w:rPr>
          <w:spacing w:val="-3"/>
          <w:sz w:val="24"/>
        </w:rPr>
        <w:t xml:space="preserve"> </w:t>
      </w:r>
      <w:r>
        <w:rPr>
          <w:sz w:val="24"/>
        </w:rPr>
        <w:t>probation</w:t>
      </w:r>
      <w:r>
        <w:rPr>
          <w:spacing w:val="-3"/>
          <w:sz w:val="24"/>
        </w:rPr>
        <w:t xml:space="preserve"> </w:t>
      </w:r>
      <w:r>
        <w:rPr>
          <w:sz w:val="24"/>
        </w:rPr>
        <w:t>or</w:t>
      </w:r>
      <w:r>
        <w:rPr>
          <w:spacing w:val="-3"/>
          <w:sz w:val="24"/>
        </w:rPr>
        <w:t xml:space="preserve"> </w:t>
      </w:r>
      <w:r>
        <w:rPr>
          <w:sz w:val="24"/>
        </w:rPr>
        <w:t>inactive</w:t>
      </w:r>
      <w:r>
        <w:rPr>
          <w:spacing w:val="-4"/>
          <w:sz w:val="24"/>
        </w:rPr>
        <w:t xml:space="preserve"> </w:t>
      </w:r>
      <w:r>
        <w:rPr>
          <w:sz w:val="24"/>
        </w:rPr>
        <w:t>status</w:t>
      </w:r>
      <w:r>
        <w:rPr>
          <w:spacing w:val="-3"/>
          <w:sz w:val="24"/>
        </w:rPr>
        <w:t xml:space="preserve"> </w:t>
      </w:r>
      <w:r>
        <w:rPr>
          <w:sz w:val="24"/>
        </w:rPr>
        <w:t>there</w:t>
      </w:r>
      <w:r>
        <w:rPr>
          <w:spacing w:val="-4"/>
          <w:sz w:val="24"/>
        </w:rPr>
        <w:t xml:space="preserve"> </w:t>
      </w:r>
      <w:r>
        <w:rPr>
          <w:sz w:val="24"/>
        </w:rPr>
        <w:t>must</w:t>
      </w:r>
      <w:r>
        <w:rPr>
          <w:spacing w:val="-3"/>
          <w:sz w:val="24"/>
        </w:rPr>
        <w:t xml:space="preserve"> </w:t>
      </w:r>
      <w:r>
        <w:rPr>
          <w:sz w:val="24"/>
        </w:rPr>
        <w:t>be</w:t>
      </w:r>
      <w:r>
        <w:rPr>
          <w:spacing w:val="-4"/>
          <w:sz w:val="24"/>
        </w:rPr>
        <w:t xml:space="preserve"> </w:t>
      </w:r>
      <w:proofErr w:type="gramStart"/>
      <w:r>
        <w:rPr>
          <w:sz w:val="24"/>
        </w:rPr>
        <w:t>a</w:t>
      </w:r>
      <w:r>
        <w:rPr>
          <w:spacing w:val="-4"/>
          <w:sz w:val="24"/>
        </w:rPr>
        <w:t xml:space="preserve"> </w:t>
      </w:r>
      <w:r>
        <w:rPr>
          <w:sz w:val="24"/>
        </w:rPr>
        <w:t>time</w:t>
      </w:r>
      <w:r>
        <w:rPr>
          <w:spacing w:val="-4"/>
          <w:sz w:val="24"/>
        </w:rPr>
        <w:t xml:space="preserve"> </w:t>
      </w:r>
      <w:r>
        <w:rPr>
          <w:sz w:val="24"/>
        </w:rPr>
        <w:t>period</w:t>
      </w:r>
      <w:proofErr w:type="gramEnd"/>
      <w:r>
        <w:rPr>
          <w:spacing w:val="-3"/>
          <w:sz w:val="24"/>
        </w:rPr>
        <w:t xml:space="preserve"> </w:t>
      </w:r>
      <w:r>
        <w:rPr>
          <w:sz w:val="24"/>
        </w:rPr>
        <w:t>stated</w:t>
      </w:r>
      <w:r>
        <w:rPr>
          <w:spacing w:val="-3"/>
          <w:sz w:val="24"/>
        </w:rPr>
        <w:t xml:space="preserve"> </w:t>
      </w:r>
      <w:r>
        <w:rPr>
          <w:sz w:val="24"/>
        </w:rPr>
        <w:t>in</w:t>
      </w:r>
      <w:r>
        <w:rPr>
          <w:spacing w:val="-3"/>
          <w:sz w:val="24"/>
        </w:rPr>
        <w:t xml:space="preserve"> </w:t>
      </w:r>
      <w:r>
        <w:rPr>
          <w:sz w:val="24"/>
        </w:rPr>
        <w:t xml:space="preserve">the motion. This </w:t>
      </w:r>
      <w:proofErr w:type="gramStart"/>
      <w:r>
        <w:rPr>
          <w:sz w:val="24"/>
        </w:rPr>
        <w:t>time period</w:t>
      </w:r>
      <w:proofErr w:type="gramEnd"/>
      <w:r>
        <w:rPr>
          <w:sz w:val="24"/>
        </w:rPr>
        <w:t xml:space="preserve"> will be the length of time probation is to last; or the length of time an inactive club, or similar club with mostly the same people, must wait before attempting to petition as a new club.</w:t>
      </w:r>
    </w:p>
    <w:p w14:paraId="0BDF7E9B" w14:textId="77777777" w:rsidR="00943D7F" w:rsidRDefault="00943D7F">
      <w:pPr>
        <w:pStyle w:val="ListParagraph"/>
        <w:spacing w:line="240" w:lineRule="auto"/>
        <w:rPr>
          <w:sz w:val="24"/>
        </w:rPr>
        <w:sectPr w:rsidR="00943D7F">
          <w:pgSz w:w="12240" w:h="15840"/>
          <w:pgMar w:top="740" w:right="1080" w:bottom="620" w:left="720" w:header="0" w:footer="427" w:gutter="0"/>
          <w:cols w:space="720"/>
        </w:sectPr>
      </w:pPr>
    </w:p>
    <w:p w14:paraId="1808BB6E" w14:textId="77777777" w:rsidR="00943D7F" w:rsidRDefault="008523B6">
      <w:pPr>
        <w:pStyle w:val="Heading1"/>
      </w:pPr>
      <w:r>
        <w:lastRenderedPageBreak/>
        <w:t>ARTICLE</w:t>
      </w:r>
      <w:r>
        <w:rPr>
          <w:spacing w:val="-1"/>
        </w:rPr>
        <w:t xml:space="preserve"> </w:t>
      </w:r>
      <w:r>
        <w:t>XII. FINANCES</w:t>
      </w:r>
      <w:r>
        <w:rPr>
          <w:spacing w:val="-1"/>
        </w:rPr>
        <w:t xml:space="preserve"> </w:t>
      </w:r>
      <w:r>
        <w:t xml:space="preserve">AND </w:t>
      </w:r>
      <w:r>
        <w:rPr>
          <w:spacing w:val="-2"/>
        </w:rPr>
        <w:t>EQUIPMENT</w:t>
      </w:r>
    </w:p>
    <w:p w14:paraId="220B2A81" w14:textId="77777777" w:rsidR="00943D7F" w:rsidRDefault="00943D7F">
      <w:pPr>
        <w:pStyle w:val="BodyText"/>
        <w:ind w:left="0" w:firstLine="0"/>
        <w:rPr>
          <w:b/>
        </w:rPr>
      </w:pPr>
    </w:p>
    <w:p w14:paraId="216A4B8A" w14:textId="77777777" w:rsidR="00943D7F" w:rsidRDefault="008523B6">
      <w:pPr>
        <w:pStyle w:val="BodyText"/>
        <w:ind w:left="360" w:firstLine="0"/>
      </w:pPr>
      <w:r>
        <w:t>Section</w:t>
      </w:r>
      <w:r>
        <w:rPr>
          <w:spacing w:val="-1"/>
        </w:rPr>
        <w:t xml:space="preserve"> </w:t>
      </w:r>
      <w:r>
        <w:t>1.</w:t>
      </w:r>
      <w:r>
        <w:rPr>
          <w:spacing w:val="-1"/>
        </w:rPr>
        <w:t xml:space="preserve"> </w:t>
      </w:r>
      <w:r>
        <w:rPr>
          <w:spacing w:val="-2"/>
        </w:rPr>
        <w:t>Finances</w:t>
      </w:r>
    </w:p>
    <w:p w14:paraId="05E0BB36" w14:textId="77777777" w:rsidR="00943D7F" w:rsidRDefault="008523B6">
      <w:pPr>
        <w:pStyle w:val="ListParagraph"/>
        <w:numPr>
          <w:ilvl w:val="0"/>
          <w:numId w:val="7"/>
        </w:numPr>
        <w:tabs>
          <w:tab w:val="left" w:pos="1079"/>
        </w:tabs>
        <w:spacing w:before="3"/>
        <w:ind w:left="1079" w:hanging="359"/>
        <w:rPr>
          <w:sz w:val="24"/>
        </w:rPr>
      </w:pPr>
      <w:r>
        <w:rPr>
          <w:sz w:val="24"/>
        </w:rPr>
        <w:t>All</w:t>
      </w:r>
      <w:r>
        <w:rPr>
          <w:spacing w:val="-3"/>
          <w:sz w:val="24"/>
        </w:rPr>
        <w:t xml:space="preserve"> </w:t>
      </w:r>
      <w:r>
        <w:rPr>
          <w:sz w:val="24"/>
        </w:rPr>
        <w:t>ICC/Club</w:t>
      </w:r>
      <w:r>
        <w:rPr>
          <w:spacing w:val="-1"/>
          <w:sz w:val="24"/>
        </w:rPr>
        <w:t xml:space="preserve"> </w:t>
      </w:r>
      <w:r>
        <w:rPr>
          <w:sz w:val="24"/>
        </w:rPr>
        <w:t>money</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deposited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Student</w:t>
      </w:r>
      <w:r>
        <w:rPr>
          <w:spacing w:val="-1"/>
          <w:sz w:val="24"/>
        </w:rPr>
        <w:t xml:space="preserve"> </w:t>
      </w:r>
      <w:r>
        <w:rPr>
          <w:sz w:val="24"/>
        </w:rPr>
        <w:t>Accounts</w:t>
      </w:r>
      <w:r>
        <w:rPr>
          <w:spacing w:val="-1"/>
          <w:sz w:val="24"/>
        </w:rPr>
        <w:t xml:space="preserve"> </w:t>
      </w:r>
      <w:r>
        <w:rPr>
          <w:sz w:val="24"/>
        </w:rPr>
        <w:t>Office</w:t>
      </w:r>
      <w:r>
        <w:rPr>
          <w:spacing w:val="-2"/>
          <w:sz w:val="24"/>
        </w:rPr>
        <w:t xml:space="preserve"> </w:t>
      </w:r>
      <w:r>
        <w:rPr>
          <w:sz w:val="24"/>
        </w:rPr>
        <w:t>at</w:t>
      </w:r>
      <w:r>
        <w:rPr>
          <w:spacing w:val="-1"/>
          <w:sz w:val="24"/>
        </w:rPr>
        <w:t xml:space="preserve"> </w:t>
      </w:r>
      <w:r>
        <w:rPr>
          <w:sz w:val="24"/>
        </w:rPr>
        <w:t>De</w:t>
      </w:r>
      <w:r>
        <w:rPr>
          <w:spacing w:val="-2"/>
          <w:sz w:val="24"/>
        </w:rPr>
        <w:t xml:space="preserve"> </w:t>
      </w:r>
      <w:r>
        <w:rPr>
          <w:sz w:val="24"/>
        </w:rPr>
        <w:t>Anza</w:t>
      </w:r>
      <w:r>
        <w:rPr>
          <w:spacing w:val="-1"/>
          <w:sz w:val="24"/>
        </w:rPr>
        <w:t xml:space="preserve"> </w:t>
      </w:r>
      <w:r>
        <w:rPr>
          <w:spacing w:val="-2"/>
          <w:sz w:val="24"/>
        </w:rPr>
        <w:t>College.</w:t>
      </w:r>
    </w:p>
    <w:p w14:paraId="197AC470" w14:textId="77777777" w:rsidR="00943D7F" w:rsidRDefault="008523B6">
      <w:pPr>
        <w:pStyle w:val="ListParagraph"/>
        <w:numPr>
          <w:ilvl w:val="0"/>
          <w:numId w:val="7"/>
        </w:numPr>
        <w:tabs>
          <w:tab w:val="left" w:pos="1080"/>
        </w:tabs>
        <w:spacing w:line="242" w:lineRule="auto"/>
        <w:ind w:right="899"/>
        <w:rPr>
          <w:sz w:val="24"/>
        </w:rPr>
      </w:pPr>
      <w:r>
        <w:rPr>
          <w:sz w:val="24"/>
        </w:rPr>
        <w:t>All</w:t>
      </w:r>
      <w:r>
        <w:rPr>
          <w:spacing w:val="-3"/>
          <w:sz w:val="24"/>
        </w:rPr>
        <w:t xml:space="preserve"> </w:t>
      </w:r>
      <w:r>
        <w:rPr>
          <w:sz w:val="24"/>
        </w:rPr>
        <w:t>ICC/Club</w:t>
      </w:r>
      <w:r>
        <w:rPr>
          <w:spacing w:val="-3"/>
          <w:sz w:val="24"/>
        </w:rPr>
        <w:t xml:space="preserve"> </w:t>
      </w:r>
      <w:r>
        <w:rPr>
          <w:sz w:val="24"/>
        </w:rPr>
        <w:t>Finances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transacted</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De</w:t>
      </w:r>
      <w:r>
        <w:rPr>
          <w:spacing w:val="-4"/>
          <w:sz w:val="24"/>
        </w:rPr>
        <w:t xml:space="preserve"> </w:t>
      </w:r>
      <w:r>
        <w:rPr>
          <w:sz w:val="24"/>
        </w:rPr>
        <w:t>Anza</w:t>
      </w:r>
      <w:r>
        <w:rPr>
          <w:spacing w:val="-4"/>
          <w:sz w:val="24"/>
        </w:rPr>
        <w:t xml:space="preserve"> </w:t>
      </w:r>
      <w:r>
        <w:rPr>
          <w:sz w:val="24"/>
        </w:rPr>
        <w:t>College</w:t>
      </w:r>
      <w:r>
        <w:rPr>
          <w:spacing w:val="-4"/>
          <w:sz w:val="24"/>
        </w:rPr>
        <w:t xml:space="preserve"> </w:t>
      </w:r>
      <w:r>
        <w:rPr>
          <w:sz w:val="24"/>
        </w:rPr>
        <w:t>ICC Financial Code.</w:t>
      </w:r>
    </w:p>
    <w:p w14:paraId="15CEAA8C" w14:textId="77777777" w:rsidR="00943D7F" w:rsidRDefault="008523B6">
      <w:pPr>
        <w:pStyle w:val="ListParagraph"/>
        <w:numPr>
          <w:ilvl w:val="0"/>
          <w:numId w:val="7"/>
        </w:numPr>
        <w:tabs>
          <w:tab w:val="left" w:pos="1080"/>
          <w:tab w:val="left" w:pos="1139"/>
        </w:tabs>
        <w:spacing w:line="240" w:lineRule="auto"/>
        <w:ind w:right="299"/>
        <w:rPr>
          <w:sz w:val="24"/>
        </w:rPr>
      </w:pPr>
      <w:r>
        <w:rPr>
          <w:sz w:val="24"/>
        </w:rPr>
        <w:t>Any</w:t>
      </w:r>
      <w:r>
        <w:rPr>
          <w:spacing w:val="40"/>
          <w:sz w:val="24"/>
        </w:rPr>
        <w:t xml:space="preserve"> </w:t>
      </w:r>
      <w:r>
        <w:rPr>
          <w:sz w:val="24"/>
        </w:rPr>
        <w:t>club</w:t>
      </w:r>
      <w:r>
        <w:rPr>
          <w:spacing w:val="-3"/>
          <w:sz w:val="24"/>
        </w:rPr>
        <w:t xml:space="preserve"> </w:t>
      </w:r>
      <w:r>
        <w:rPr>
          <w:sz w:val="24"/>
        </w:rPr>
        <w:t>willfully</w:t>
      </w:r>
      <w:r>
        <w:rPr>
          <w:spacing w:val="-3"/>
          <w:sz w:val="24"/>
        </w:rPr>
        <w:t xml:space="preserve"> </w:t>
      </w:r>
      <w:r>
        <w:rPr>
          <w:sz w:val="24"/>
        </w:rPr>
        <w:t>and</w:t>
      </w:r>
      <w:r>
        <w:rPr>
          <w:spacing w:val="-3"/>
          <w:sz w:val="24"/>
        </w:rPr>
        <w:t xml:space="preserve"> </w:t>
      </w:r>
      <w:r>
        <w:rPr>
          <w:sz w:val="24"/>
        </w:rPr>
        <w:t>knowingly</w:t>
      </w:r>
      <w:r>
        <w:rPr>
          <w:spacing w:val="-3"/>
          <w:sz w:val="24"/>
        </w:rPr>
        <w:t xml:space="preserve"> </w:t>
      </w:r>
      <w:r>
        <w:rPr>
          <w:sz w:val="24"/>
        </w:rPr>
        <w:t>violating</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b/>
          <w:sz w:val="24"/>
        </w:rPr>
        <w:t>DASG</w:t>
      </w:r>
      <w:r>
        <w:rPr>
          <w:b/>
          <w:spacing w:val="-4"/>
          <w:sz w:val="24"/>
        </w:rPr>
        <w:t xml:space="preserve"> </w:t>
      </w:r>
      <w:r>
        <w:rPr>
          <w:sz w:val="24"/>
        </w:rPr>
        <w:t>/ICC/Club</w:t>
      </w:r>
      <w:r>
        <w:rPr>
          <w:spacing w:val="-3"/>
          <w:sz w:val="24"/>
        </w:rPr>
        <w:t xml:space="preserve"> </w:t>
      </w:r>
      <w:r>
        <w:rPr>
          <w:sz w:val="24"/>
        </w:rPr>
        <w:t>financial</w:t>
      </w:r>
      <w:r>
        <w:rPr>
          <w:spacing w:val="-3"/>
          <w:sz w:val="24"/>
        </w:rPr>
        <w:t xml:space="preserve"> </w:t>
      </w:r>
      <w:r>
        <w:rPr>
          <w:sz w:val="24"/>
        </w:rPr>
        <w:t xml:space="preserve">procedures shall have their </w:t>
      </w:r>
      <w:r>
        <w:rPr>
          <w:b/>
          <w:sz w:val="24"/>
        </w:rPr>
        <w:t xml:space="preserve">DASG </w:t>
      </w:r>
      <w:r>
        <w:rPr>
          <w:sz w:val="24"/>
        </w:rPr>
        <w:t>/ICC and club funds frozen immediately. The club will be placed on inactive status and student(s) involved will be referred to the Dean of Student Development.</w:t>
      </w:r>
    </w:p>
    <w:p w14:paraId="347176A1" w14:textId="77777777" w:rsidR="00943D7F" w:rsidRDefault="008523B6">
      <w:pPr>
        <w:pStyle w:val="BodyText"/>
        <w:spacing w:before="269"/>
        <w:ind w:left="360" w:firstLine="0"/>
      </w:pPr>
      <w:r>
        <w:t>Section</w:t>
      </w:r>
      <w:r>
        <w:rPr>
          <w:spacing w:val="-1"/>
        </w:rPr>
        <w:t xml:space="preserve"> </w:t>
      </w:r>
      <w:r>
        <w:t>2.</w:t>
      </w:r>
      <w:r>
        <w:rPr>
          <w:spacing w:val="-1"/>
        </w:rPr>
        <w:t xml:space="preserve"> </w:t>
      </w:r>
      <w:r>
        <w:rPr>
          <w:spacing w:val="-2"/>
        </w:rPr>
        <w:t>Equipment</w:t>
      </w:r>
    </w:p>
    <w:p w14:paraId="7FE0DA0C" w14:textId="77777777" w:rsidR="00943D7F" w:rsidRDefault="008523B6">
      <w:pPr>
        <w:pStyle w:val="ListParagraph"/>
        <w:numPr>
          <w:ilvl w:val="0"/>
          <w:numId w:val="6"/>
        </w:numPr>
        <w:tabs>
          <w:tab w:val="left" w:pos="1080"/>
        </w:tabs>
        <w:spacing w:before="5" w:line="237" w:lineRule="auto"/>
        <w:ind w:right="326"/>
        <w:rPr>
          <w:sz w:val="24"/>
        </w:rPr>
      </w:pPr>
      <w:r>
        <w:rPr>
          <w:sz w:val="24"/>
        </w:rPr>
        <w:t>A</w:t>
      </w:r>
      <w:r>
        <w:rPr>
          <w:spacing w:val="-3"/>
          <w:sz w:val="24"/>
        </w:rPr>
        <w:t xml:space="preserve"> </w:t>
      </w:r>
      <w:r>
        <w:rPr>
          <w:sz w:val="24"/>
        </w:rPr>
        <w:t>club</w:t>
      </w:r>
      <w:r>
        <w:rPr>
          <w:spacing w:val="-3"/>
          <w:sz w:val="24"/>
        </w:rPr>
        <w:t xml:space="preserve"> </w:t>
      </w:r>
      <w:r>
        <w:rPr>
          <w:sz w:val="24"/>
        </w:rPr>
        <w:t>officer</w:t>
      </w:r>
      <w:r>
        <w:rPr>
          <w:spacing w:val="-3"/>
          <w:sz w:val="24"/>
        </w:rPr>
        <w:t xml:space="preserve"> </w:t>
      </w:r>
      <w:r>
        <w:rPr>
          <w:sz w:val="24"/>
        </w:rPr>
        <w:t>must</w:t>
      </w:r>
      <w:r>
        <w:rPr>
          <w:spacing w:val="-3"/>
          <w:sz w:val="24"/>
        </w:rPr>
        <w:t xml:space="preserve"> </w:t>
      </w:r>
      <w:r>
        <w:rPr>
          <w:sz w:val="24"/>
        </w:rPr>
        <w:t>complete</w:t>
      </w:r>
      <w:r>
        <w:rPr>
          <w:spacing w:val="-4"/>
          <w:sz w:val="24"/>
        </w:rPr>
        <w:t xml:space="preserve"> </w:t>
      </w:r>
      <w:r>
        <w:rPr>
          <w:sz w:val="24"/>
        </w:rPr>
        <w:t>an</w:t>
      </w:r>
      <w:r>
        <w:rPr>
          <w:spacing w:val="-3"/>
          <w:sz w:val="24"/>
        </w:rPr>
        <w:t xml:space="preserve"> </w:t>
      </w:r>
      <w:r>
        <w:rPr>
          <w:sz w:val="24"/>
        </w:rPr>
        <w:t>Office</w:t>
      </w:r>
      <w:r>
        <w:rPr>
          <w:spacing w:val="-4"/>
          <w:sz w:val="24"/>
        </w:rPr>
        <w:t xml:space="preserve"> </w:t>
      </w:r>
      <w:r>
        <w:rPr>
          <w:sz w:val="24"/>
        </w:rPr>
        <w:t>of</w:t>
      </w:r>
      <w:r>
        <w:rPr>
          <w:spacing w:val="-3"/>
          <w:sz w:val="24"/>
        </w:rPr>
        <w:t xml:space="preserve"> </w:t>
      </w:r>
      <w:r>
        <w:rPr>
          <w:sz w:val="24"/>
        </w:rPr>
        <w:t>College</w:t>
      </w:r>
      <w:r>
        <w:rPr>
          <w:spacing w:val="-4"/>
          <w:sz w:val="24"/>
        </w:rPr>
        <w:t xml:space="preserve"> </w:t>
      </w:r>
      <w:r>
        <w:rPr>
          <w:sz w:val="24"/>
        </w:rPr>
        <w:t>Life</w:t>
      </w:r>
      <w:r>
        <w:rPr>
          <w:spacing w:val="-4"/>
          <w:sz w:val="24"/>
        </w:rPr>
        <w:t xml:space="preserve"> </w:t>
      </w:r>
      <w:r>
        <w:rPr>
          <w:sz w:val="24"/>
        </w:rPr>
        <w:t>Equipment</w:t>
      </w:r>
      <w:r>
        <w:rPr>
          <w:spacing w:val="-3"/>
          <w:sz w:val="24"/>
        </w:rPr>
        <w:t xml:space="preserve"> </w:t>
      </w:r>
      <w:r>
        <w:rPr>
          <w:sz w:val="24"/>
        </w:rPr>
        <w:t>Checkout</w:t>
      </w:r>
      <w:r>
        <w:rPr>
          <w:spacing w:val="-3"/>
          <w:sz w:val="24"/>
        </w:rPr>
        <w:t xml:space="preserve"> </w:t>
      </w:r>
      <w:r>
        <w:rPr>
          <w:sz w:val="24"/>
        </w:rPr>
        <w:t>Form</w:t>
      </w:r>
      <w:r>
        <w:rPr>
          <w:spacing w:val="-3"/>
          <w:sz w:val="24"/>
        </w:rPr>
        <w:t xml:space="preserve"> </w:t>
      </w:r>
      <w:proofErr w:type="gramStart"/>
      <w:r>
        <w:rPr>
          <w:sz w:val="24"/>
        </w:rPr>
        <w:t>in</w:t>
      </w:r>
      <w:r>
        <w:rPr>
          <w:spacing w:val="-3"/>
          <w:sz w:val="24"/>
        </w:rPr>
        <w:t xml:space="preserve"> </w:t>
      </w:r>
      <w:r>
        <w:rPr>
          <w:sz w:val="24"/>
        </w:rPr>
        <w:t>order</w:t>
      </w:r>
      <w:r>
        <w:rPr>
          <w:spacing w:val="-3"/>
          <w:sz w:val="24"/>
        </w:rPr>
        <w:t xml:space="preserve"> </w:t>
      </w:r>
      <w:r>
        <w:rPr>
          <w:sz w:val="24"/>
        </w:rPr>
        <w:t>to</w:t>
      </w:r>
      <w:proofErr w:type="gramEnd"/>
      <w:r>
        <w:rPr>
          <w:sz w:val="24"/>
        </w:rPr>
        <w:t xml:space="preserve"> use any ICC owned equipment.</w:t>
      </w:r>
    </w:p>
    <w:p w14:paraId="7019FD36" w14:textId="77777777" w:rsidR="00943D7F" w:rsidRDefault="008523B6">
      <w:pPr>
        <w:pStyle w:val="ListParagraph"/>
        <w:numPr>
          <w:ilvl w:val="0"/>
          <w:numId w:val="6"/>
        </w:numPr>
        <w:tabs>
          <w:tab w:val="left" w:pos="1080"/>
        </w:tabs>
        <w:spacing w:before="6" w:line="237" w:lineRule="auto"/>
        <w:ind w:right="6"/>
        <w:rPr>
          <w:sz w:val="24"/>
        </w:rPr>
      </w:pPr>
      <w:r>
        <w:rPr>
          <w:sz w:val="24"/>
        </w:rPr>
        <w:t>Clubs</w:t>
      </w:r>
      <w:r>
        <w:rPr>
          <w:spacing w:val="-2"/>
          <w:sz w:val="24"/>
        </w:rPr>
        <w:t xml:space="preserve"> </w:t>
      </w:r>
      <w:r>
        <w:rPr>
          <w:sz w:val="24"/>
        </w:rPr>
        <w:t>not</w:t>
      </w:r>
      <w:r>
        <w:rPr>
          <w:spacing w:val="-2"/>
          <w:sz w:val="24"/>
        </w:rPr>
        <w:t xml:space="preserve"> </w:t>
      </w:r>
      <w:r>
        <w:rPr>
          <w:sz w:val="24"/>
        </w:rPr>
        <w:t>returning</w:t>
      </w:r>
      <w:r>
        <w:rPr>
          <w:spacing w:val="-2"/>
          <w:sz w:val="24"/>
        </w:rPr>
        <w:t xml:space="preserve"> </w:t>
      </w:r>
      <w:r>
        <w:rPr>
          <w:sz w:val="24"/>
        </w:rPr>
        <w:t>equipment</w:t>
      </w:r>
      <w:r>
        <w:rPr>
          <w:spacing w:val="-2"/>
          <w:sz w:val="24"/>
        </w:rPr>
        <w:t xml:space="preserve"> </w:t>
      </w:r>
      <w:r>
        <w:rPr>
          <w:sz w:val="24"/>
        </w:rPr>
        <w:t>at</w:t>
      </w:r>
      <w:r>
        <w:rPr>
          <w:spacing w:val="-2"/>
          <w:sz w:val="24"/>
        </w:rPr>
        <w:t xml:space="preserve"> </w:t>
      </w:r>
      <w:r>
        <w:rPr>
          <w:sz w:val="24"/>
        </w:rPr>
        <w:t>or</w:t>
      </w:r>
      <w:r>
        <w:rPr>
          <w:spacing w:val="-2"/>
          <w:sz w:val="24"/>
        </w:rPr>
        <w:t xml:space="preserve"> </w:t>
      </w:r>
      <w:r>
        <w:rPr>
          <w:sz w:val="24"/>
        </w:rPr>
        <w:t>before</w:t>
      </w:r>
      <w:r>
        <w:rPr>
          <w:spacing w:val="-3"/>
          <w:sz w:val="24"/>
        </w:rPr>
        <w:t xml:space="preserve"> </w:t>
      </w:r>
      <w:r>
        <w:rPr>
          <w:sz w:val="24"/>
        </w:rPr>
        <w:t>the</w:t>
      </w:r>
      <w:r>
        <w:rPr>
          <w:spacing w:val="-3"/>
          <w:sz w:val="24"/>
        </w:rPr>
        <w:t xml:space="preserve"> </w:t>
      </w:r>
      <w:r>
        <w:rPr>
          <w:sz w:val="24"/>
        </w:rPr>
        <w:t>time</w:t>
      </w:r>
      <w:r>
        <w:rPr>
          <w:spacing w:val="-3"/>
          <w:sz w:val="24"/>
        </w:rPr>
        <w:t xml:space="preserve"> </w:t>
      </w:r>
      <w:r>
        <w:rPr>
          <w:sz w:val="24"/>
        </w:rPr>
        <w:t>stated</w:t>
      </w:r>
      <w:r>
        <w:rPr>
          <w:spacing w:val="-2"/>
          <w:sz w:val="24"/>
        </w:rPr>
        <w:t xml:space="preserve"> </w:t>
      </w:r>
      <w:r>
        <w:rPr>
          <w:sz w:val="24"/>
        </w:rPr>
        <w:t>on</w:t>
      </w:r>
      <w:r>
        <w:rPr>
          <w:spacing w:val="-2"/>
          <w:sz w:val="24"/>
        </w:rPr>
        <w:t xml:space="preserve"> </w:t>
      </w:r>
      <w:r>
        <w:rPr>
          <w:sz w:val="24"/>
        </w:rPr>
        <w:t>this</w:t>
      </w:r>
      <w:r>
        <w:rPr>
          <w:spacing w:val="-2"/>
          <w:sz w:val="24"/>
        </w:rPr>
        <w:t xml:space="preserve"> </w:t>
      </w:r>
      <w:r>
        <w:rPr>
          <w:sz w:val="24"/>
        </w:rPr>
        <w:t>form</w:t>
      </w:r>
      <w:r>
        <w:rPr>
          <w:spacing w:val="-2"/>
          <w:sz w:val="24"/>
        </w:rPr>
        <w:t xml:space="preserve"> </w:t>
      </w:r>
      <w:r>
        <w:rPr>
          <w:sz w:val="24"/>
        </w:rPr>
        <w:t>will</w:t>
      </w:r>
      <w:r>
        <w:rPr>
          <w:spacing w:val="-2"/>
          <w:sz w:val="24"/>
        </w:rPr>
        <w:t xml:space="preserve"> </w:t>
      </w:r>
      <w:r>
        <w:rPr>
          <w:sz w:val="24"/>
        </w:rPr>
        <w:t>have</w:t>
      </w:r>
      <w:r>
        <w:rPr>
          <w:spacing w:val="-3"/>
          <w:sz w:val="24"/>
        </w:rPr>
        <w:t xml:space="preserve"> </w:t>
      </w:r>
      <w:r>
        <w:rPr>
          <w:sz w:val="24"/>
        </w:rPr>
        <w:t>five</w:t>
      </w:r>
      <w:r>
        <w:rPr>
          <w:spacing w:val="-3"/>
          <w:sz w:val="24"/>
        </w:rPr>
        <w:t xml:space="preserve"> </w:t>
      </w:r>
      <w:r>
        <w:rPr>
          <w:sz w:val="24"/>
        </w:rPr>
        <w:t>dollars</w:t>
      </w:r>
      <w:r>
        <w:rPr>
          <w:spacing w:val="-2"/>
          <w:sz w:val="24"/>
        </w:rPr>
        <w:t xml:space="preserve"> </w:t>
      </w:r>
      <w:r>
        <w:rPr>
          <w:sz w:val="24"/>
        </w:rPr>
        <w:t>($5) per day fine, up to the cost of equipment deducted from their club account.</w:t>
      </w:r>
    </w:p>
    <w:p w14:paraId="3013EE63" w14:textId="77777777" w:rsidR="00943D7F" w:rsidRDefault="008523B6">
      <w:pPr>
        <w:pStyle w:val="ListParagraph"/>
        <w:numPr>
          <w:ilvl w:val="0"/>
          <w:numId w:val="6"/>
        </w:numPr>
        <w:tabs>
          <w:tab w:val="left" w:pos="1080"/>
        </w:tabs>
        <w:spacing w:before="5" w:line="237" w:lineRule="auto"/>
        <w:ind w:right="140"/>
        <w:rPr>
          <w:sz w:val="24"/>
        </w:rPr>
      </w:pPr>
      <w:r>
        <w:rPr>
          <w:sz w:val="24"/>
        </w:rPr>
        <w:t>Clubs</w:t>
      </w:r>
      <w:r>
        <w:rPr>
          <w:spacing w:val="-3"/>
          <w:sz w:val="24"/>
        </w:rPr>
        <w:t xml:space="preserve"> </w:t>
      </w:r>
      <w:r>
        <w:rPr>
          <w:sz w:val="24"/>
        </w:rPr>
        <w:t>returning</w:t>
      </w:r>
      <w:r>
        <w:rPr>
          <w:spacing w:val="-3"/>
          <w:sz w:val="24"/>
        </w:rPr>
        <w:t xml:space="preserve"> </w:t>
      </w:r>
      <w:r>
        <w:rPr>
          <w:sz w:val="24"/>
        </w:rPr>
        <w:t>equipment</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damaged</w:t>
      </w:r>
      <w:r>
        <w:rPr>
          <w:spacing w:val="-3"/>
          <w:sz w:val="24"/>
        </w:rPr>
        <w:t xml:space="preserve"> </w:t>
      </w:r>
      <w:r>
        <w:rPr>
          <w:sz w:val="24"/>
        </w:rPr>
        <w:t>or</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returned</w:t>
      </w:r>
      <w:r>
        <w:rPr>
          <w:spacing w:val="-3"/>
          <w:sz w:val="24"/>
        </w:rPr>
        <w:t xml:space="preserve"> </w:t>
      </w:r>
      <w:r>
        <w:rPr>
          <w:sz w:val="24"/>
        </w:rPr>
        <w:t>will</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replacement</w:t>
      </w:r>
      <w:r>
        <w:rPr>
          <w:spacing w:val="-3"/>
          <w:sz w:val="24"/>
        </w:rPr>
        <w:t xml:space="preserve"> </w:t>
      </w:r>
      <w:r>
        <w:rPr>
          <w:sz w:val="24"/>
        </w:rPr>
        <w:t>value</w:t>
      </w:r>
      <w:r>
        <w:rPr>
          <w:spacing w:val="-4"/>
          <w:sz w:val="24"/>
        </w:rPr>
        <w:t xml:space="preserve"> </w:t>
      </w:r>
      <w:r>
        <w:rPr>
          <w:sz w:val="24"/>
        </w:rPr>
        <w:t>of the equipment deducted from their club account.</w:t>
      </w:r>
    </w:p>
    <w:p w14:paraId="07AD29DB" w14:textId="77777777" w:rsidR="00943D7F" w:rsidRDefault="008523B6">
      <w:pPr>
        <w:pStyle w:val="ListParagraph"/>
        <w:numPr>
          <w:ilvl w:val="0"/>
          <w:numId w:val="6"/>
        </w:numPr>
        <w:tabs>
          <w:tab w:val="left" w:pos="1080"/>
        </w:tabs>
        <w:spacing w:before="3" w:line="240" w:lineRule="auto"/>
        <w:ind w:right="66"/>
        <w:rPr>
          <w:sz w:val="24"/>
        </w:rPr>
      </w:pPr>
      <w:r>
        <w:rPr>
          <w:sz w:val="24"/>
        </w:rPr>
        <w:t>ICC</w:t>
      </w:r>
      <w:r>
        <w:rPr>
          <w:spacing w:val="-3"/>
          <w:sz w:val="24"/>
        </w:rPr>
        <w:t xml:space="preserve"> </w:t>
      </w:r>
      <w:r>
        <w:rPr>
          <w:sz w:val="24"/>
        </w:rPr>
        <w:t>equipment</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taken</w:t>
      </w:r>
      <w:r>
        <w:rPr>
          <w:spacing w:val="-3"/>
          <w:sz w:val="24"/>
        </w:rPr>
        <w:t xml:space="preserve"> </w:t>
      </w:r>
      <w:r>
        <w:rPr>
          <w:sz w:val="24"/>
        </w:rPr>
        <w:t>off</w:t>
      </w:r>
      <w:r>
        <w:rPr>
          <w:spacing w:val="-3"/>
          <w:sz w:val="24"/>
        </w:rPr>
        <w:t xml:space="preserve"> </w:t>
      </w:r>
      <w:r>
        <w:rPr>
          <w:sz w:val="24"/>
        </w:rPr>
        <w:t>campus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stipulation</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club</w:t>
      </w:r>
      <w:r>
        <w:rPr>
          <w:spacing w:val="-3"/>
          <w:sz w:val="24"/>
        </w:rPr>
        <w:t xml:space="preserve"> </w:t>
      </w:r>
      <w:r>
        <w:rPr>
          <w:sz w:val="24"/>
        </w:rPr>
        <w:t>has</w:t>
      </w:r>
      <w:r>
        <w:rPr>
          <w:spacing w:val="-3"/>
          <w:sz w:val="24"/>
        </w:rPr>
        <w:t xml:space="preserve"> </w:t>
      </w:r>
      <w:r>
        <w:rPr>
          <w:sz w:val="24"/>
        </w:rPr>
        <w:t>sufficient</w:t>
      </w:r>
      <w:r>
        <w:rPr>
          <w:spacing w:val="-3"/>
          <w:sz w:val="24"/>
        </w:rPr>
        <w:t xml:space="preserve"> </w:t>
      </w:r>
      <w:r>
        <w:rPr>
          <w:sz w:val="24"/>
        </w:rPr>
        <w:t>funds</w:t>
      </w:r>
      <w:r>
        <w:rPr>
          <w:spacing w:val="-3"/>
          <w:sz w:val="24"/>
        </w:rPr>
        <w:t xml:space="preserve"> </w:t>
      </w:r>
      <w:r>
        <w:rPr>
          <w:sz w:val="24"/>
        </w:rPr>
        <w:t>to cover damage/loss/repair/or replacement.</w:t>
      </w:r>
      <w:r>
        <w:rPr>
          <w:spacing w:val="40"/>
          <w:sz w:val="24"/>
        </w:rPr>
        <w:t xml:space="preserve"> </w:t>
      </w:r>
      <w:r>
        <w:rPr>
          <w:sz w:val="24"/>
        </w:rPr>
        <w:t xml:space="preserve">One of the ICC Officers must approve usage of ICC </w:t>
      </w:r>
      <w:r>
        <w:rPr>
          <w:spacing w:val="-2"/>
          <w:sz w:val="24"/>
        </w:rPr>
        <w:t>equipment.</w:t>
      </w:r>
    </w:p>
    <w:p w14:paraId="192B5A87" w14:textId="77777777" w:rsidR="00943D7F" w:rsidRDefault="008523B6">
      <w:pPr>
        <w:pStyle w:val="ListParagraph"/>
        <w:numPr>
          <w:ilvl w:val="0"/>
          <w:numId w:val="6"/>
        </w:numPr>
        <w:tabs>
          <w:tab w:val="left" w:pos="1078"/>
          <w:tab w:val="left" w:pos="1080"/>
        </w:tabs>
        <w:spacing w:line="242" w:lineRule="auto"/>
        <w:ind w:right="433"/>
        <w:rPr>
          <w:sz w:val="24"/>
        </w:rPr>
      </w:pPr>
      <w:r>
        <w:rPr>
          <w:sz w:val="24"/>
        </w:rPr>
        <w:t>If</w:t>
      </w:r>
      <w:r>
        <w:rPr>
          <w:spacing w:val="-2"/>
          <w:sz w:val="24"/>
        </w:rPr>
        <w:t xml:space="preserve"> </w:t>
      </w:r>
      <w:r>
        <w:rPr>
          <w:sz w:val="24"/>
        </w:rPr>
        <w:t>equipment</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returned,</w:t>
      </w:r>
      <w:r>
        <w:rPr>
          <w:spacing w:val="-2"/>
          <w:sz w:val="24"/>
        </w:rPr>
        <w:t xml:space="preserve"> </w:t>
      </w:r>
      <w:r>
        <w:rPr>
          <w:sz w:val="24"/>
        </w:rPr>
        <w:t>or</w:t>
      </w:r>
      <w:r>
        <w:rPr>
          <w:spacing w:val="-2"/>
          <w:sz w:val="24"/>
        </w:rPr>
        <w:t xml:space="preserve"> </w:t>
      </w:r>
      <w:r>
        <w:rPr>
          <w:sz w:val="24"/>
        </w:rPr>
        <w:t>cost</w:t>
      </w:r>
      <w:r>
        <w:rPr>
          <w:spacing w:val="-2"/>
          <w:sz w:val="24"/>
        </w:rPr>
        <w:t xml:space="preserve"> </w:t>
      </w:r>
      <w:r>
        <w:rPr>
          <w:sz w:val="24"/>
        </w:rPr>
        <w:t>paid,</w:t>
      </w:r>
      <w:r>
        <w:rPr>
          <w:spacing w:val="-2"/>
          <w:sz w:val="24"/>
        </w:rPr>
        <w:t xml:space="preserve"> </w:t>
      </w:r>
      <w:r>
        <w:rPr>
          <w:sz w:val="24"/>
        </w:rPr>
        <w:t>by</w:t>
      </w:r>
      <w:r>
        <w:rPr>
          <w:spacing w:val="-2"/>
          <w:sz w:val="24"/>
        </w:rPr>
        <w:t xml:space="preserve"> </w:t>
      </w:r>
      <w:r>
        <w:rPr>
          <w:sz w:val="24"/>
        </w:rPr>
        <w:t>the</w:t>
      </w:r>
      <w:r>
        <w:rPr>
          <w:spacing w:val="-3"/>
          <w:sz w:val="24"/>
        </w:rPr>
        <w:t xml:space="preserve"> </w:t>
      </w:r>
      <w:r>
        <w:rPr>
          <w:sz w:val="24"/>
        </w:rPr>
        <w:t>end</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quarter,</w:t>
      </w:r>
      <w:r>
        <w:rPr>
          <w:spacing w:val="-2"/>
          <w:sz w:val="24"/>
        </w:rPr>
        <w:t xml:space="preserve"> </w:t>
      </w:r>
      <w:r>
        <w:rPr>
          <w:sz w:val="24"/>
        </w:rPr>
        <w:t>club</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on</w:t>
      </w:r>
      <w:r>
        <w:rPr>
          <w:spacing w:val="-2"/>
          <w:sz w:val="24"/>
        </w:rPr>
        <w:t xml:space="preserve"> </w:t>
      </w:r>
      <w:r>
        <w:rPr>
          <w:sz w:val="24"/>
        </w:rPr>
        <w:t>probation until item is returned or paid for.</w:t>
      </w:r>
    </w:p>
    <w:p w14:paraId="2F3CA7B7" w14:textId="77777777" w:rsidR="00943D7F" w:rsidRDefault="008523B6">
      <w:pPr>
        <w:pStyle w:val="ListParagraph"/>
        <w:numPr>
          <w:ilvl w:val="0"/>
          <w:numId w:val="6"/>
        </w:numPr>
        <w:tabs>
          <w:tab w:val="left" w:pos="1080"/>
        </w:tabs>
        <w:spacing w:line="240" w:lineRule="auto"/>
        <w:ind w:right="20"/>
        <w:rPr>
          <w:sz w:val="24"/>
        </w:rPr>
      </w:pPr>
      <w:r>
        <w:rPr>
          <w:sz w:val="24"/>
        </w:rPr>
        <w:t>Any use of equipment by non-clubs shall require approval by one of the ICC Officers.</w:t>
      </w:r>
      <w:r>
        <w:rPr>
          <w:spacing w:val="40"/>
          <w:sz w:val="24"/>
        </w:rPr>
        <w:t xml:space="preserve"> </w:t>
      </w:r>
      <w:r>
        <w:rPr>
          <w:sz w:val="24"/>
        </w:rPr>
        <w:t>If equipment</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returned</w:t>
      </w:r>
      <w:r>
        <w:rPr>
          <w:spacing w:val="-3"/>
          <w:sz w:val="24"/>
        </w:rPr>
        <w:t xml:space="preserve"> </w:t>
      </w:r>
      <w:r>
        <w:rPr>
          <w:sz w:val="24"/>
        </w:rPr>
        <w:t>or</w:t>
      </w:r>
      <w:r>
        <w:rPr>
          <w:spacing w:val="-3"/>
          <w:sz w:val="24"/>
        </w:rPr>
        <w:t xml:space="preserve"> </w:t>
      </w:r>
      <w:r>
        <w:rPr>
          <w:sz w:val="24"/>
        </w:rPr>
        <w:t>if</w:t>
      </w:r>
      <w:r>
        <w:rPr>
          <w:spacing w:val="-3"/>
          <w:sz w:val="24"/>
        </w:rPr>
        <w:t xml:space="preserve"> </w:t>
      </w:r>
      <w:proofErr w:type="gramStart"/>
      <w:r>
        <w:rPr>
          <w:sz w:val="24"/>
        </w:rPr>
        <w:t>damaged</w:t>
      </w:r>
      <w:proofErr w:type="gramEnd"/>
      <w:r>
        <w:rPr>
          <w:spacing w:val="-3"/>
          <w:sz w:val="24"/>
        </w:rPr>
        <w:t xml:space="preserve"> </w:t>
      </w:r>
      <w:r>
        <w:rPr>
          <w:sz w:val="24"/>
        </w:rPr>
        <w:t>then</w:t>
      </w:r>
      <w:r>
        <w:rPr>
          <w:spacing w:val="-3"/>
          <w:sz w:val="24"/>
        </w:rPr>
        <w:t xml:space="preserve"> </w:t>
      </w:r>
      <w:r>
        <w:rPr>
          <w:sz w:val="24"/>
        </w:rPr>
        <w:t>a</w:t>
      </w:r>
      <w:r>
        <w:rPr>
          <w:spacing w:val="-4"/>
          <w:sz w:val="24"/>
        </w:rPr>
        <w:t xml:space="preserve"> </w:t>
      </w:r>
      <w:r>
        <w:rPr>
          <w:sz w:val="24"/>
        </w:rPr>
        <w:t>bill</w:t>
      </w:r>
      <w:r>
        <w:rPr>
          <w:spacing w:val="-3"/>
          <w:sz w:val="24"/>
        </w:rPr>
        <w:t xml:space="preserve"> </w:t>
      </w:r>
      <w:r>
        <w:rPr>
          <w:sz w:val="24"/>
        </w:rPr>
        <w:t>for</w:t>
      </w:r>
      <w:r>
        <w:rPr>
          <w:spacing w:val="-3"/>
          <w:sz w:val="24"/>
        </w:rPr>
        <w:t xml:space="preserve"> </w:t>
      </w:r>
      <w:r>
        <w:rPr>
          <w:sz w:val="24"/>
        </w:rPr>
        <w:t>replacement</w:t>
      </w:r>
      <w:r>
        <w:rPr>
          <w:spacing w:val="-3"/>
          <w:sz w:val="24"/>
        </w:rPr>
        <w:t xml:space="preserve"> </w:t>
      </w:r>
      <w:r>
        <w:rPr>
          <w:sz w:val="24"/>
        </w:rPr>
        <w:t>of</w:t>
      </w:r>
      <w:r>
        <w:rPr>
          <w:spacing w:val="-3"/>
          <w:sz w:val="24"/>
        </w:rPr>
        <w:t xml:space="preserve"> </w:t>
      </w:r>
      <w:r>
        <w:rPr>
          <w:sz w:val="24"/>
        </w:rPr>
        <w:t>equipment</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given</w:t>
      </w:r>
      <w:r>
        <w:rPr>
          <w:spacing w:val="-3"/>
          <w:sz w:val="24"/>
        </w:rPr>
        <w:t xml:space="preserve"> </w:t>
      </w:r>
      <w:r>
        <w:rPr>
          <w:sz w:val="24"/>
        </w:rPr>
        <w:t>to that office.</w:t>
      </w:r>
    </w:p>
    <w:p w14:paraId="44FAD393" w14:textId="77777777" w:rsidR="00943D7F" w:rsidRDefault="008523B6">
      <w:pPr>
        <w:pStyle w:val="BodyText"/>
        <w:spacing w:before="269"/>
        <w:ind w:left="360" w:firstLine="0"/>
      </w:pPr>
      <w:r>
        <w:t>Section</w:t>
      </w:r>
      <w:r>
        <w:rPr>
          <w:spacing w:val="-3"/>
        </w:rPr>
        <w:t xml:space="preserve"> </w:t>
      </w:r>
      <w:r>
        <w:t>3.</w:t>
      </w:r>
      <w:r>
        <w:rPr>
          <w:spacing w:val="-1"/>
        </w:rPr>
        <w:t xml:space="preserve"> </w:t>
      </w:r>
      <w:r>
        <w:rPr>
          <w:spacing w:val="-2"/>
        </w:rPr>
        <w:t>Posting</w:t>
      </w:r>
    </w:p>
    <w:p w14:paraId="65937BCD" w14:textId="77777777" w:rsidR="00943D7F" w:rsidRDefault="008523B6">
      <w:pPr>
        <w:pStyle w:val="ListParagraph"/>
        <w:numPr>
          <w:ilvl w:val="0"/>
          <w:numId w:val="2"/>
        </w:numPr>
        <w:tabs>
          <w:tab w:val="left" w:pos="1079"/>
        </w:tabs>
        <w:spacing w:before="2"/>
        <w:ind w:left="1079" w:hanging="359"/>
        <w:rPr>
          <w:sz w:val="24"/>
        </w:rPr>
      </w:pPr>
      <w:r>
        <w:rPr>
          <w:sz w:val="24"/>
        </w:rPr>
        <w:t>All</w:t>
      </w:r>
      <w:r>
        <w:rPr>
          <w:spacing w:val="-4"/>
          <w:sz w:val="24"/>
        </w:rPr>
        <w:t xml:space="preserve"> </w:t>
      </w:r>
      <w:r>
        <w:rPr>
          <w:sz w:val="24"/>
        </w:rPr>
        <w:t>club</w:t>
      </w:r>
      <w:r>
        <w:rPr>
          <w:spacing w:val="-1"/>
          <w:sz w:val="24"/>
        </w:rPr>
        <w:t xml:space="preserve"> </w:t>
      </w:r>
      <w:r>
        <w:rPr>
          <w:sz w:val="24"/>
        </w:rPr>
        <w:t>posters/flyers/etc.</w:t>
      </w:r>
      <w:r>
        <w:rPr>
          <w:spacing w:val="-1"/>
          <w:sz w:val="24"/>
        </w:rPr>
        <w:t xml:space="preserve"> </w:t>
      </w:r>
      <w:r>
        <w:rPr>
          <w:sz w:val="24"/>
        </w:rPr>
        <w:t>must</w:t>
      </w:r>
      <w:r>
        <w:rPr>
          <w:spacing w:val="-2"/>
          <w:sz w:val="24"/>
        </w:rPr>
        <w:t xml:space="preserve"> </w:t>
      </w:r>
      <w:r>
        <w:rPr>
          <w:sz w:val="24"/>
        </w:rPr>
        <w:t>be</w:t>
      </w:r>
      <w:r>
        <w:rPr>
          <w:spacing w:val="-2"/>
          <w:sz w:val="24"/>
        </w:rPr>
        <w:t xml:space="preserve"> </w:t>
      </w:r>
      <w:r>
        <w:rPr>
          <w:sz w:val="24"/>
        </w:rPr>
        <w:t>first</w:t>
      </w:r>
      <w:r>
        <w:rPr>
          <w:spacing w:val="-1"/>
          <w:sz w:val="24"/>
        </w:rPr>
        <w:t xml:space="preserve"> </w:t>
      </w:r>
      <w:r>
        <w:rPr>
          <w:sz w:val="24"/>
        </w:rPr>
        <w:t>approved</w:t>
      </w:r>
      <w:r>
        <w:rPr>
          <w:spacing w:val="-2"/>
          <w:sz w:val="24"/>
        </w:rPr>
        <w:t xml:space="preserve"> </w:t>
      </w:r>
      <w:r>
        <w:rPr>
          <w:sz w:val="24"/>
        </w:rPr>
        <w:t>and</w:t>
      </w:r>
      <w:r>
        <w:rPr>
          <w:spacing w:val="-1"/>
          <w:sz w:val="24"/>
        </w:rPr>
        <w:t xml:space="preserve"> </w:t>
      </w:r>
      <w:r>
        <w:rPr>
          <w:sz w:val="24"/>
        </w:rPr>
        <w:t>stamped</w:t>
      </w:r>
      <w:r>
        <w:rPr>
          <w:spacing w:val="-1"/>
          <w:sz w:val="24"/>
        </w:rPr>
        <w:t xml:space="preserve"> </w:t>
      </w:r>
      <w:r>
        <w:rPr>
          <w:sz w:val="24"/>
        </w:rPr>
        <w:t>by</w:t>
      </w:r>
      <w:r>
        <w:rPr>
          <w:spacing w:val="-1"/>
          <w:sz w:val="24"/>
        </w:rPr>
        <w:t xml:space="preserve"> </w:t>
      </w:r>
      <w:r>
        <w:rPr>
          <w:sz w:val="24"/>
        </w:rPr>
        <w:t>the</w:t>
      </w:r>
      <w:r>
        <w:rPr>
          <w:spacing w:val="-3"/>
          <w:sz w:val="24"/>
        </w:rPr>
        <w:t xml:space="preserve"> </w:t>
      </w:r>
      <w:r>
        <w:rPr>
          <w:sz w:val="24"/>
        </w:rPr>
        <w:t>Office</w:t>
      </w:r>
      <w:r>
        <w:rPr>
          <w:spacing w:val="-2"/>
          <w:sz w:val="24"/>
        </w:rPr>
        <w:t xml:space="preserve"> </w:t>
      </w:r>
      <w:r>
        <w:rPr>
          <w:sz w:val="24"/>
        </w:rPr>
        <w:t>of</w:t>
      </w:r>
      <w:r>
        <w:rPr>
          <w:spacing w:val="-1"/>
          <w:sz w:val="24"/>
        </w:rPr>
        <w:t xml:space="preserve"> </w:t>
      </w:r>
      <w:r>
        <w:rPr>
          <w:sz w:val="24"/>
        </w:rPr>
        <w:t>College</w:t>
      </w:r>
      <w:r>
        <w:rPr>
          <w:spacing w:val="-2"/>
          <w:sz w:val="24"/>
        </w:rPr>
        <w:t xml:space="preserve"> Life.</w:t>
      </w:r>
    </w:p>
    <w:p w14:paraId="660159A9" w14:textId="77777777" w:rsidR="00943D7F" w:rsidRDefault="008523B6">
      <w:pPr>
        <w:pStyle w:val="ListParagraph"/>
        <w:numPr>
          <w:ilvl w:val="0"/>
          <w:numId w:val="2"/>
        </w:numPr>
        <w:tabs>
          <w:tab w:val="left" w:pos="1080"/>
        </w:tabs>
        <w:spacing w:line="242" w:lineRule="auto"/>
        <w:ind w:right="20"/>
        <w:rPr>
          <w:sz w:val="24"/>
        </w:rPr>
      </w:pPr>
      <w:r>
        <w:rPr>
          <w:sz w:val="24"/>
        </w:rPr>
        <w:t>If</w:t>
      </w:r>
      <w:r>
        <w:rPr>
          <w:spacing w:val="-2"/>
          <w:sz w:val="24"/>
        </w:rPr>
        <w:t xml:space="preserve"> </w:t>
      </w:r>
      <w:r>
        <w:rPr>
          <w:sz w:val="24"/>
        </w:rPr>
        <w:t>there</w:t>
      </w:r>
      <w:r>
        <w:rPr>
          <w:spacing w:val="-3"/>
          <w:sz w:val="24"/>
        </w:rPr>
        <w:t xml:space="preserve"> </w:t>
      </w:r>
      <w:r>
        <w:rPr>
          <w:sz w:val="24"/>
        </w:rPr>
        <w:t>is</w:t>
      </w:r>
      <w:r>
        <w:rPr>
          <w:spacing w:val="-2"/>
          <w:sz w:val="24"/>
        </w:rPr>
        <w:t xml:space="preserve"> </w:t>
      </w:r>
      <w:r>
        <w:rPr>
          <w:sz w:val="24"/>
        </w:rPr>
        <w:t>a</w:t>
      </w:r>
      <w:r>
        <w:rPr>
          <w:spacing w:val="-3"/>
          <w:sz w:val="24"/>
        </w:rPr>
        <w:t xml:space="preserve"> </w:t>
      </w:r>
      <w:r>
        <w:rPr>
          <w:sz w:val="24"/>
        </w:rPr>
        <w:t>violation</w:t>
      </w:r>
      <w:r>
        <w:rPr>
          <w:spacing w:val="-2"/>
          <w:sz w:val="24"/>
        </w:rPr>
        <w:t xml:space="preserve"> </w:t>
      </w:r>
      <w:r>
        <w:rPr>
          <w:sz w:val="24"/>
        </w:rPr>
        <w:t>within</w:t>
      </w:r>
      <w:r>
        <w:rPr>
          <w:spacing w:val="-2"/>
          <w:sz w:val="24"/>
        </w:rPr>
        <w:t xml:space="preserve"> </w:t>
      </w:r>
      <w:r>
        <w:rPr>
          <w:sz w:val="24"/>
        </w:rPr>
        <w:t>the</w:t>
      </w:r>
      <w:r>
        <w:rPr>
          <w:spacing w:val="-3"/>
          <w:sz w:val="24"/>
        </w:rPr>
        <w:t xml:space="preserve"> </w:t>
      </w:r>
      <w:r>
        <w:rPr>
          <w:sz w:val="24"/>
        </w:rPr>
        <w:t>academic</w:t>
      </w:r>
      <w:r>
        <w:rPr>
          <w:spacing w:val="-3"/>
          <w:sz w:val="24"/>
        </w:rPr>
        <w:t xml:space="preserve"> </w:t>
      </w:r>
      <w:r>
        <w:rPr>
          <w:sz w:val="24"/>
        </w:rPr>
        <w:t>year</w:t>
      </w:r>
      <w:r>
        <w:rPr>
          <w:spacing w:val="-2"/>
          <w:sz w:val="24"/>
        </w:rPr>
        <w:t xml:space="preserve"> </w:t>
      </w:r>
      <w:r>
        <w:rPr>
          <w:sz w:val="24"/>
        </w:rPr>
        <w:t>a</w:t>
      </w:r>
      <w:r>
        <w:rPr>
          <w:spacing w:val="-3"/>
          <w:sz w:val="24"/>
        </w:rPr>
        <w:t xml:space="preserve"> </w:t>
      </w:r>
      <w:r>
        <w:rPr>
          <w:sz w:val="24"/>
        </w:rPr>
        <w:t>$25</w:t>
      </w:r>
      <w:r>
        <w:rPr>
          <w:spacing w:val="-2"/>
          <w:sz w:val="24"/>
        </w:rPr>
        <w:t xml:space="preserve"> </w:t>
      </w:r>
      <w:r>
        <w:rPr>
          <w:sz w:val="24"/>
        </w:rPr>
        <w:t>fine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deducted</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club</w:t>
      </w:r>
      <w:r>
        <w:rPr>
          <w:spacing w:val="-2"/>
          <w:sz w:val="24"/>
        </w:rPr>
        <w:t xml:space="preserve"> </w:t>
      </w:r>
      <w:r>
        <w:rPr>
          <w:sz w:val="24"/>
        </w:rPr>
        <w:t>going</w:t>
      </w:r>
      <w:r>
        <w:rPr>
          <w:spacing w:val="-2"/>
          <w:sz w:val="24"/>
        </w:rPr>
        <w:t xml:space="preserve"> </w:t>
      </w:r>
      <w:r>
        <w:rPr>
          <w:sz w:val="24"/>
        </w:rPr>
        <w:t>to the ICC #44-4320.</w:t>
      </w:r>
    </w:p>
    <w:p w14:paraId="5CD9A1B4" w14:textId="77777777" w:rsidR="00943D7F" w:rsidRDefault="008523B6">
      <w:pPr>
        <w:pStyle w:val="BodyText"/>
        <w:spacing w:line="242" w:lineRule="auto"/>
        <w:ind w:left="1080" w:firstLine="0"/>
      </w:pPr>
      <w:r>
        <w:t>1.If</w:t>
      </w:r>
      <w:r>
        <w:rPr>
          <w:spacing w:val="-2"/>
        </w:rPr>
        <w:t xml:space="preserve"> </w:t>
      </w:r>
      <w:r>
        <w:t>the</w:t>
      </w:r>
      <w:r>
        <w:rPr>
          <w:spacing w:val="-3"/>
        </w:rPr>
        <w:t xml:space="preserve"> </w:t>
      </w:r>
      <w:r>
        <w:t>club</w:t>
      </w:r>
      <w:r>
        <w:rPr>
          <w:spacing w:val="-2"/>
        </w:rPr>
        <w:t xml:space="preserve"> </w:t>
      </w:r>
      <w:r>
        <w:t>has</w:t>
      </w:r>
      <w:r>
        <w:rPr>
          <w:spacing w:val="-2"/>
        </w:rPr>
        <w:t xml:space="preserve"> </w:t>
      </w:r>
      <w:r>
        <w:t>less</w:t>
      </w:r>
      <w:r>
        <w:rPr>
          <w:spacing w:val="-2"/>
        </w:rPr>
        <w:t xml:space="preserve"> </w:t>
      </w:r>
      <w:r>
        <w:t>than</w:t>
      </w:r>
      <w:r>
        <w:rPr>
          <w:spacing w:val="-2"/>
        </w:rPr>
        <w:t xml:space="preserve"> </w:t>
      </w:r>
      <w:r>
        <w:t>$25</w:t>
      </w:r>
      <w:r>
        <w:rPr>
          <w:spacing w:val="-2"/>
        </w:rPr>
        <w:t xml:space="preserve"> </w:t>
      </w:r>
      <w:r>
        <w:t>left</w:t>
      </w:r>
      <w:r>
        <w:rPr>
          <w:spacing w:val="-2"/>
        </w:rPr>
        <w:t xml:space="preserve"> </w:t>
      </w:r>
      <w:r>
        <w:t>in</w:t>
      </w:r>
      <w:r>
        <w:rPr>
          <w:spacing w:val="-2"/>
        </w:rPr>
        <w:t xml:space="preserve"> </w:t>
      </w:r>
      <w:r>
        <w:t>their</w:t>
      </w:r>
      <w:r>
        <w:rPr>
          <w:spacing w:val="-2"/>
        </w:rPr>
        <w:t xml:space="preserve"> </w:t>
      </w:r>
      <w:r>
        <w:t>account</w:t>
      </w:r>
      <w:r>
        <w:rPr>
          <w:spacing w:val="-2"/>
        </w:rPr>
        <w:t xml:space="preserve"> </w:t>
      </w:r>
      <w:r>
        <w:t>to</w:t>
      </w:r>
      <w:r>
        <w:rPr>
          <w:spacing w:val="-2"/>
        </w:rPr>
        <w:t xml:space="preserve"> </w:t>
      </w:r>
      <w:r>
        <w:t>pay</w:t>
      </w:r>
      <w:r>
        <w:rPr>
          <w:spacing w:val="-2"/>
        </w:rPr>
        <w:t xml:space="preserve"> </w:t>
      </w:r>
      <w:r>
        <w:t>off</w:t>
      </w:r>
      <w:r>
        <w:rPr>
          <w:spacing w:val="-2"/>
        </w:rPr>
        <w:t xml:space="preserve"> </w:t>
      </w:r>
      <w:r>
        <w:t>their</w:t>
      </w:r>
      <w:r>
        <w:rPr>
          <w:spacing w:val="-2"/>
        </w:rPr>
        <w:t xml:space="preserve"> </w:t>
      </w:r>
      <w:r>
        <w:t>ICC</w:t>
      </w:r>
      <w:r>
        <w:rPr>
          <w:spacing w:val="-3"/>
        </w:rPr>
        <w:t xml:space="preserve"> </w:t>
      </w:r>
      <w:r>
        <w:t>#44-4320</w:t>
      </w:r>
      <w:r>
        <w:rPr>
          <w:spacing w:val="-2"/>
        </w:rPr>
        <w:t xml:space="preserve"> </w:t>
      </w:r>
      <w:r>
        <w:t>Fine,</w:t>
      </w:r>
      <w:r>
        <w:rPr>
          <w:spacing w:val="-2"/>
        </w:rPr>
        <w:t xml:space="preserve"> </w:t>
      </w:r>
      <w:r>
        <w:t>then</w:t>
      </w:r>
      <w:r>
        <w:rPr>
          <w:spacing w:val="-2"/>
        </w:rPr>
        <w:t xml:space="preserve"> </w:t>
      </w:r>
      <w:r>
        <w:t>the ICC Officers will determine what community services the club must do instead of the fine.</w:t>
      </w:r>
    </w:p>
    <w:p w14:paraId="241D5327" w14:textId="77777777" w:rsidR="00943D7F" w:rsidRDefault="008523B6">
      <w:pPr>
        <w:pStyle w:val="ListParagraph"/>
        <w:numPr>
          <w:ilvl w:val="0"/>
          <w:numId w:val="2"/>
        </w:numPr>
        <w:tabs>
          <w:tab w:val="left" w:pos="1079"/>
        </w:tabs>
        <w:spacing w:line="271" w:lineRule="exact"/>
        <w:ind w:left="1079" w:hanging="359"/>
        <w:rPr>
          <w:sz w:val="24"/>
        </w:rPr>
      </w:pPr>
      <w:r>
        <w:rPr>
          <w:sz w:val="24"/>
        </w:rPr>
        <w:t>If</w:t>
      </w:r>
      <w:r>
        <w:rPr>
          <w:spacing w:val="-1"/>
          <w:sz w:val="24"/>
        </w:rPr>
        <w:t xml:space="preserve"> </w:t>
      </w:r>
      <w:r>
        <w:rPr>
          <w:sz w:val="24"/>
        </w:rPr>
        <w:t>there</w:t>
      </w:r>
      <w:r>
        <w:rPr>
          <w:spacing w:val="-2"/>
          <w:sz w:val="24"/>
        </w:rPr>
        <w:t xml:space="preserve"> </w:t>
      </w:r>
      <w:r>
        <w:rPr>
          <w:sz w:val="24"/>
        </w:rPr>
        <w:t>is</w:t>
      </w:r>
      <w:r>
        <w:rPr>
          <w:spacing w:val="-1"/>
          <w:sz w:val="24"/>
        </w:rPr>
        <w:t xml:space="preserve"> </w:t>
      </w:r>
      <w:r>
        <w:rPr>
          <w:sz w:val="24"/>
        </w:rPr>
        <w:t>a</w:t>
      </w:r>
      <w:r>
        <w:rPr>
          <w:spacing w:val="-1"/>
          <w:sz w:val="24"/>
        </w:rPr>
        <w:t xml:space="preserve"> </w:t>
      </w:r>
      <w:r>
        <w:rPr>
          <w:sz w:val="24"/>
        </w:rPr>
        <w:t>second</w:t>
      </w:r>
      <w:r>
        <w:rPr>
          <w:spacing w:val="-1"/>
          <w:sz w:val="24"/>
        </w:rPr>
        <w:t xml:space="preserve"> </w:t>
      </w:r>
      <w:r>
        <w:rPr>
          <w:sz w:val="24"/>
        </w:rPr>
        <w:t>violation</w:t>
      </w:r>
      <w:r>
        <w:rPr>
          <w:spacing w:val="-1"/>
          <w:sz w:val="24"/>
        </w:rPr>
        <w:t xml:space="preserve"> </w:t>
      </w:r>
      <w:r>
        <w:rPr>
          <w:sz w:val="24"/>
        </w:rPr>
        <w:t>within the</w:t>
      </w:r>
      <w:r>
        <w:rPr>
          <w:spacing w:val="-2"/>
          <w:sz w:val="24"/>
        </w:rPr>
        <w:t xml:space="preserve"> </w:t>
      </w:r>
      <w:r>
        <w:rPr>
          <w:sz w:val="24"/>
        </w:rPr>
        <w:t>academic</w:t>
      </w:r>
      <w:r>
        <w:rPr>
          <w:spacing w:val="-2"/>
          <w:sz w:val="24"/>
        </w:rPr>
        <w:t xml:space="preserve"> </w:t>
      </w:r>
      <w:r>
        <w:rPr>
          <w:sz w:val="24"/>
        </w:rPr>
        <w:t>year,</w:t>
      </w:r>
      <w:r>
        <w:rPr>
          <w:spacing w:val="-1"/>
          <w:sz w:val="24"/>
        </w:rPr>
        <w:t xml:space="preserve"> </w:t>
      </w:r>
      <w:r>
        <w:rPr>
          <w:sz w:val="24"/>
        </w:rPr>
        <w:t>then the</w:t>
      </w:r>
      <w:r>
        <w:rPr>
          <w:spacing w:val="-2"/>
          <w:sz w:val="24"/>
        </w:rPr>
        <w:t xml:space="preserve"> </w:t>
      </w:r>
      <w:r>
        <w:rPr>
          <w:sz w:val="24"/>
        </w:rPr>
        <w:t>club</w:t>
      </w:r>
      <w:r>
        <w:rPr>
          <w:spacing w:val="-1"/>
          <w:sz w:val="24"/>
        </w:rPr>
        <w:t xml:space="preserve"> </w:t>
      </w:r>
      <w:r>
        <w:rPr>
          <w:sz w:val="24"/>
        </w:rPr>
        <w:t>will be</w:t>
      </w:r>
      <w:r>
        <w:rPr>
          <w:spacing w:val="-2"/>
          <w:sz w:val="24"/>
        </w:rPr>
        <w:t xml:space="preserve"> </w:t>
      </w:r>
      <w:r>
        <w:rPr>
          <w:sz w:val="24"/>
        </w:rPr>
        <w:t>put</w:t>
      </w:r>
      <w:r>
        <w:rPr>
          <w:spacing w:val="-1"/>
          <w:sz w:val="24"/>
        </w:rPr>
        <w:t xml:space="preserve"> </w:t>
      </w:r>
      <w:r>
        <w:rPr>
          <w:sz w:val="24"/>
        </w:rPr>
        <w:t xml:space="preserve">on </w:t>
      </w:r>
      <w:r>
        <w:rPr>
          <w:spacing w:val="-2"/>
          <w:sz w:val="24"/>
        </w:rPr>
        <w:t>probation.</w:t>
      </w:r>
    </w:p>
    <w:p w14:paraId="140BD411" w14:textId="77777777" w:rsidR="00943D7F" w:rsidRDefault="008523B6">
      <w:pPr>
        <w:pStyle w:val="ListParagraph"/>
        <w:numPr>
          <w:ilvl w:val="0"/>
          <w:numId w:val="2"/>
        </w:numPr>
        <w:tabs>
          <w:tab w:val="left" w:pos="1079"/>
        </w:tabs>
        <w:spacing w:line="240" w:lineRule="auto"/>
        <w:ind w:left="1079" w:hanging="359"/>
        <w:rPr>
          <w:sz w:val="24"/>
        </w:rPr>
      </w:pPr>
      <w:r>
        <w:rPr>
          <w:sz w:val="24"/>
        </w:rPr>
        <w:t>If</w:t>
      </w:r>
      <w:r>
        <w:rPr>
          <w:spacing w:val="-3"/>
          <w:sz w:val="24"/>
        </w:rPr>
        <w:t xml:space="preserve"> </w:t>
      </w:r>
      <w:r>
        <w:rPr>
          <w:sz w:val="24"/>
        </w:rPr>
        <w:t>there</w:t>
      </w:r>
      <w:r>
        <w:rPr>
          <w:spacing w:val="-2"/>
          <w:sz w:val="24"/>
        </w:rPr>
        <w:t xml:space="preserve"> </w:t>
      </w:r>
      <w:r>
        <w:rPr>
          <w:sz w:val="24"/>
        </w:rPr>
        <w:t>is</w:t>
      </w:r>
      <w:r>
        <w:rPr>
          <w:spacing w:val="-1"/>
          <w:sz w:val="24"/>
        </w:rPr>
        <w:t xml:space="preserve"> </w:t>
      </w:r>
      <w:r>
        <w:rPr>
          <w:sz w:val="24"/>
        </w:rPr>
        <w:t>a</w:t>
      </w:r>
      <w:r>
        <w:rPr>
          <w:spacing w:val="-1"/>
          <w:sz w:val="24"/>
        </w:rPr>
        <w:t xml:space="preserve"> </w:t>
      </w:r>
      <w:r>
        <w:rPr>
          <w:sz w:val="24"/>
        </w:rPr>
        <w:t>third</w:t>
      </w:r>
      <w:r>
        <w:rPr>
          <w:spacing w:val="-1"/>
          <w:sz w:val="24"/>
        </w:rPr>
        <w:t xml:space="preserve"> </w:t>
      </w:r>
      <w:r>
        <w:rPr>
          <w:sz w:val="24"/>
        </w:rPr>
        <w:t>violation</w:t>
      </w:r>
      <w:r>
        <w:rPr>
          <w:spacing w:val="-1"/>
          <w:sz w:val="24"/>
        </w:rPr>
        <w:t xml:space="preserve"> </w:t>
      </w:r>
      <w:r>
        <w:rPr>
          <w:sz w:val="24"/>
        </w:rPr>
        <w:t>within the</w:t>
      </w:r>
      <w:r>
        <w:rPr>
          <w:spacing w:val="-2"/>
          <w:sz w:val="24"/>
        </w:rPr>
        <w:t xml:space="preserve"> </w:t>
      </w:r>
      <w:r>
        <w:rPr>
          <w:sz w:val="24"/>
        </w:rPr>
        <w:t>academic</w:t>
      </w:r>
      <w:r>
        <w:rPr>
          <w:spacing w:val="-2"/>
          <w:sz w:val="24"/>
        </w:rPr>
        <w:t xml:space="preserve"> </w:t>
      </w:r>
      <w:proofErr w:type="gramStart"/>
      <w:r>
        <w:rPr>
          <w:sz w:val="24"/>
        </w:rPr>
        <w:t>year</w:t>
      </w:r>
      <w:proofErr w:type="gramEnd"/>
      <w:r>
        <w:rPr>
          <w:sz w:val="24"/>
        </w:rPr>
        <w:t xml:space="preserve"> then</w:t>
      </w:r>
      <w:r>
        <w:rPr>
          <w:spacing w:val="-1"/>
          <w:sz w:val="24"/>
        </w:rPr>
        <w:t xml:space="preserve"> </w:t>
      </w:r>
      <w:r>
        <w:rPr>
          <w:sz w:val="24"/>
        </w:rPr>
        <w:t>the</w:t>
      </w:r>
      <w:r>
        <w:rPr>
          <w:spacing w:val="-2"/>
          <w:sz w:val="24"/>
        </w:rPr>
        <w:t xml:space="preserve"> </w:t>
      </w:r>
      <w:r>
        <w:rPr>
          <w:sz w:val="24"/>
        </w:rPr>
        <w:t>club will</w:t>
      </w:r>
      <w:r>
        <w:rPr>
          <w:spacing w:val="-1"/>
          <w:sz w:val="24"/>
        </w:rPr>
        <w:t xml:space="preserve"> </w:t>
      </w:r>
      <w:r>
        <w:rPr>
          <w:sz w:val="24"/>
        </w:rPr>
        <w:t>be</w:t>
      </w:r>
      <w:r>
        <w:rPr>
          <w:spacing w:val="-2"/>
          <w:sz w:val="24"/>
        </w:rPr>
        <w:t xml:space="preserve"> </w:t>
      </w:r>
      <w:r>
        <w:rPr>
          <w:sz w:val="24"/>
        </w:rPr>
        <w:t>made</w:t>
      </w:r>
      <w:r>
        <w:rPr>
          <w:spacing w:val="-1"/>
          <w:sz w:val="24"/>
        </w:rPr>
        <w:t xml:space="preserve"> </w:t>
      </w:r>
      <w:r>
        <w:rPr>
          <w:spacing w:val="-2"/>
          <w:sz w:val="24"/>
        </w:rPr>
        <w:t>inactive.</w:t>
      </w:r>
    </w:p>
    <w:p w14:paraId="24D33BF0" w14:textId="77777777" w:rsidR="00943D7F" w:rsidRDefault="00943D7F">
      <w:pPr>
        <w:pStyle w:val="ListParagraph"/>
        <w:spacing w:line="240" w:lineRule="auto"/>
        <w:rPr>
          <w:sz w:val="24"/>
        </w:rPr>
        <w:sectPr w:rsidR="00943D7F">
          <w:pgSz w:w="12240" w:h="15840"/>
          <w:pgMar w:top="1000" w:right="1080" w:bottom="620" w:left="720" w:header="0" w:footer="427" w:gutter="0"/>
          <w:cols w:space="720"/>
        </w:sectPr>
      </w:pPr>
    </w:p>
    <w:p w14:paraId="56AF1CA9" w14:textId="77777777" w:rsidR="00943D7F" w:rsidRDefault="008523B6">
      <w:pPr>
        <w:pStyle w:val="Heading1"/>
      </w:pPr>
      <w:bookmarkStart w:id="39" w:name="_TOC_250002"/>
      <w:r>
        <w:lastRenderedPageBreak/>
        <w:t>ARTICLE</w:t>
      </w:r>
      <w:r>
        <w:rPr>
          <w:spacing w:val="-1"/>
        </w:rPr>
        <w:t xml:space="preserve"> </w:t>
      </w:r>
      <w:r>
        <w:t xml:space="preserve">XIII. </w:t>
      </w:r>
      <w:bookmarkEnd w:id="39"/>
      <w:r>
        <w:rPr>
          <w:spacing w:val="-2"/>
        </w:rPr>
        <w:t>AMENDMENTS</w:t>
      </w:r>
    </w:p>
    <w:p w14:paraId="16EB5B42" w14:textId="77777777" w:rsidR="00943D7F" w:rsidRDefault="00943D7F">
      <w:pPr>
        <w:pStyle w:val="BodyText"/>
        <w:ind w:left="0" w:firstLine="0"/>
        <w:rPr>
          <w:b/>
        </w:rPr>
      </w:pPr>
    </w:p>
    <w:p w14:paraId="5E18C0FA" w14:textId="77777777" w:rsidR="00943D7F" w:rsidRDefault="008523B6">
      <w:pPr>
        <w:pStyle w:val="BodyText"/>
        <w:ind w:left="360" w:firstLine="0"/>
      </w:pPr>
      <w:r>
        <w:t>Section</w:t>
      </w:r>
      <w:r>
        <w:rPr>
          <w:spacing w:val="-1"/>
        </w:rPr>
        <w:t xml:space="preserve"> </w:t>
      </w:r>
      <w:r>
        <w:t>1.</w:t>
      </w:r>
      <w:r>
        <w:rPr>
          <w:spacing w:val="-1"/>
        </w:rPr>
        <w:t xml:space="preserve"> </w:t>
      </w:r>
      <w:r>
        <w:t>Process</w:t>
      </w:r>
      <w:r>
        <w:rPr>
          <w:spacing w:val="-1"/>
        </w:rPr>
        <w:t xml:space="preserve"> </w:t>
      </w:r>
      <w:r>
        <w:t>of</w:t>
      </w:r>
      <w:r>
        <w:rPr>
          <w:spacing w:val="-1"/>
        </w:rPr>
        <w:t xml:space="preserve"> </w:t>
      </w:r>
      <w:r>
        <w:rPr>
          <w:spacing w:val="-2"/>
        </w:rPr>
        <w:t>Amending</w:t>
      </w:r>
    </w:p>
    <w:p w14:paraId="76B01407" w14:textId="77777777" w:rsidR="00943D7F" w:rsidRDefault="008523B6">
      <w:pPr>
        <w:pStyle w:val="ListParagraph"/>
        <w:numPr>
          <w:ilvl w:val="0"/>
          <w:numId w:val="3"/>
        </w:numPr>
        <w:tabs>
          <w:tab w:val="left" w:pos="1079"/>
        </w:tabs>
        <w:spacing w:before="3"/>
        <w:ind w:left="1079" w:hanging="359"/>
        <w:rPr>
          <w:sz w:val="24"/>
        </w:rPr>
      </w:pPr>
      <w:r>
        <w:rPr>
          <w:sz w:val="24"/>
        </w:rPr>
        <w:t>All</w:t>
      </w:r>
      <w:r>
        <w:rPr>
          <w:spacing w:val="-2"/>
          <w:sz w:val="24"/>
        </w:rPr>
        <w:t xml:space="preserve"> </w:t>
      </w:r>
      <w:r>
        <w:rPr>
          <w:sz w:val="24"/>
        </w:rPr>
        <w:t>proposed</w:t>
      </w:r>
      <w:r>
        <w:rPr>
          <w:spacing w:val="-1"/>
          <w:sz w:val="24"/>
        </w:rPr>
        <w:t xml:space="preserve"> </w:t>
      </w:r>
      <w:r>
        <w:rPr>
          <w:sz w:val="24"/>
        </w:rPr>
        <w:t>amendments</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ICC</w:t>
      </w:r>
      <w:r>
        <w:rPr>
          <w:spacing w:val="-1"/>
          <w:sz w:val="24"/>
        </w:rPr>
        <w:t xml:space="preserve"> </w:t>
      </w:r>
      <w:r>
        <w:rPr>
          <w:sz w:val="24"/>
        </w:rPr>
        <w:t>Codes</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pacing w:val="-2"/>
          <w:sz w:val="24"/>
        </w:rPr>
        <w:t>procedure:</w:t>
      </w:r>
    </w:p>
    <w:p w14:paraId="5BFD4F3F" w14:textId="77777777" w:rsidR="00943D7F" w:rsidRDefault="008523B6">
      <w:pPr>
        <w:pStyle w:val="ListParagraph"/>
        <w:numPr>
          <w:ilvl w:val="0"/>
          <w:numId w:val="5"/>
        </w:numPr>
        <w:tabs>
          <w:tab w:val="left" w:pos="1800"/>
        </w:tabs>
        <w:spacing w:line="240" w:lineRule="auto"/>
        <w:ind w:right="360"/>
        <w:rPr>
          <w:sz w:val="24"/>
        </w:rPr>
      </w:pPr>
      <w:r>
        <w:rPr>
          <w:sz w:val="24"/>
        </w:rPr>
        <w:t>The ICC Officers shall review the codes, solicit suggestions from the ICC and Clubs, make</w:t>
      </w:r>
      <w:r>
        <w:rPr>
          <w:spacing w:val="-4"/>
          <w:sz w:val="24"/>
        </w:rPr>
        <w:t xml:space="preserve"> </w:t>
      </w:r>
      <w:r>
        <w:rPr>
          <w:sz w:val="24"/>
        </w:rPr>
        <w:t>amendments,</w:t>
      </w:r>
      <w:r>
        <w:rPr>
          <w:spacing w:val="-3"/>
          <w:sz w:val="24"/>
        </w:rPr>
        <w:t xml:space="preserve"> </w:t>
      </w:r>
      <w:r>
        <w:rPr>
          <w:sz w:val="24"/>
        </w:rPr>
        <w:t>and</w:t>
      </w:r>
      <w:r>
        <w:rPr>
          <w:spacing w:val="-3"/>
          <w:sz w:val="24"/>
        </w:rPr>
        <w:t xml:space="preserve"> </w:t>
      </w:r>
      <w:r>
        <w:rPr>
          <w:sz w:val="24"/>
        </w:rPr>
        <w:t>present</w:t>
      </w:r>
      <w:r>
        <w:rPr>
          <w:spacing w:val="-3"/>
          <w:sz w:val="24"/>
        </w:rPr>
        <w:t xml:space="preserve"> </w:t>
      </w:r>
      <w:r>
        <w:rPr>
          <w:sz w:val="24"/>
        </w:rPr>
        <w:t>their</w:t>
      </w:r>
      <w:r>
        <w:rPr>
          <w:spacing w:val="-3"/>
          <w:sz w:val="24"/>
        </w:rPr>
        <w:t xml:space="preserve"> </w:t>
      </w:r>
      <w:r>
        <w:rPr>
          <w:sz w:val="24"/>
        </w:rPr>
        <w:t>recommendations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ICC</w:t>
      </w:r>
      <w:r>
        <w:rPr>
          <w:spacing w:val="-3"/>
          <w:sz w:val="24"/>
        </w:rPr>
        <w:t xml:space="preserve"> </w:t>
      </w:r>
      <w:r>
        <w:rPr>
          <w:sz w:val="24"/>
        </w:rPr>
        <w:t>for</w:t>
      </w:r>
      <w:r>
        <w:rPr>
          <w:spacing w:val="-3"/>
          <w:sz w:val="24"/>
        </w:rPr>
        <w:t xml:space="preserve"> </w:t>
      </w:r>
      <w:r>
        <w:rPr>
          <w:sz w:val="24"/>
        </w:rPr>
        <w:t>approval.</w:t>
      </w:r>
      <w:r>
        <w:rPr>
          <w:spacing w:val="40"/>
          <w:sz w:val="24"/>
        </w:rPr>
        <w:t xml:space="preserve"> </w:t>
      </w:r>
      <w:r>
        <w:rPr>
          <w:sz w:val="24"/>
        </w:rPr>
        <w:t>Their recommendation shall first appear as an information item on the ICC Agenda.</w:t>
      </w:r>
    </w:p>
    <w:p w14:paraId="1FD603B9" w14:textId="77777777" w:rsidR="00943D7F" w:rsidRDefault="008523B6">
      <w:pPr>
        <w:pStyle w:val="ListParagraph"/>
        <w:numPr>
          <w:ilvl w:val="0"/>
          <w:numId w:val="5"/>
        </w:numPr>
        <w:tabs>
          <w:tab w:val="left" w:pos="1800"/>
        </w:tabs>
        <w:spacing w:before="1" w:line="240" w:lineRule="auto"/>
        <w:rPr>
          <w:sz w:val="24"/>
        </w:rPr>
      </w:pPr>
      <w:r>
        <w:rPr>
          <w:sz w:val="24"/>
        </w:rPr>
        <w:t>The</w:t>
      </w:r>
      <w:r>
        <w:rPr>
          <w:spacing w:val="-2"/>
          <w:sz w:val="24"/>
        </w:rPr>
        <w:t xml:space="preserve"> </w:t>
      </w:r>
      <w:r>
        <w:rPr>
          <w:sz w:val="24"/>
        </w:rPr>
        <w:t>ICC</w:t>
      </w:r>
      <w:r>
        <w:rPr>
          <w:spacing w:val="-1"/>
          <w:sz w:val="24"/>
        </w:rPr>
        <w:t xml:space="preserve"> </w:t>
      </w:r>
      <w:r>
        <w:rPr>
          <w:sz w:val="24"/>
        </w:rPr>
        <w:t>shall</w:t>
      </w:r>
      <w:r>
        <w:rPr>
          <w:spacing w:val="-1"/>
          <w:sz w:val="24"/>
        </w:rPr>
        <w:t xml:space="preserve"> </w:t>
      </w:r>
      <w:r>
        <w:rPr>
          <w:sz w:val="24"/>
        </w:rPr>
        <w:t>discuss</w:t>
      </w:r>
      <w:r>
        <w:rPr>
          <w:spacing w:val="-1"/>
          <w:sz w:val="24"/>
        </w:rPr>
        <w:t xml:space="preserve"> </w:t>
      </w:r>
      <w:r>
        <w:rPr>
          <w:sz w:val="24"/>
        </w:rPr>
        <w:t>and</w:t>
      </w:r>
      <w:r>
        <w:rPr>
          <w:spacing w:val="-2"/>
          <w:sz w:val="24"/>
        </w:rPr>
        <w:t xml:space="preserve"> </w:t>
      </w:r>
      <w:r>
        <w:rPr>
          <w:sz w:val="24"/>
        </w:rPr>
        <w:t>review</w:t>
      </w:r>
      <w:r>
        <w:rPr>
          <w:spacing w:val="-1"/>
          <w:sz w:val="24"/>
        </w:rPr>
        <w:t xml:space="preserve"> </w:t>
      </w:r>
      <w:r>
        <w:rPr>
          <w:sz w:val="24"/>
        </w:rPr>
        <w:t>the</w:t>
      </w:r>
      <w:r>
        <w:rPr>
          <w:spacing w:val="-1"/>
          <w:sz w:val="24"/>
        </w:rPr>
        <w:t xml:space="preserve"> </w:t>
      </w:r>
      <w:r>
        <w:rPr>
          <w:sz w:val="24"/>
        </w:rPr>
        <w:t>recommendation</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ICC</w:t>
      </w:r>
      <w:r>
        <w:rPr>
          <w:spacing w:val="-2"/>
          <w:sz w:val="24"/>
        </w:rPr>
        <w:t xml:space="preserve"> </w:t>
      </w:r>
      <w:r>
        <w:rPr>
          <w:sz w:val="24"/>
        </w:rPr>
        <w:t>Executive</w:t>
      </w:r>
      <w:r>
        <w:rPr>
          <w:spacing w:val="-1"/>
          <w:sz w:val="24"/>
        </w:rPr>
        <w:t xml:space="preserve"> </w:t>
      </w:r>
      <w:r>
        <w:rPr>
          <w:spacing w:val="-2"/>
          <w:sz w:val="24"/>
        </w:rPr>
        <w:t>Committee.</w:t>
      </w:r>
    </w:p>
    <w:p w14:paraId="70598FE5" w14:textId="77777777" w:rsidR="00943D7F" w:rsidRDefault="00943D7F">
      <w:pPr>
        <w:pStyle w:val="BodyText"/>
        <w:ind w:left="0" w:firstLine="0"/>
      </w:pPr>
    </w:p>
    <w:p w14:paraId="36F22D2B" w14:textId="77777777" w:rsidR="00943D7F" w:rsidRDefault="008523B6">
      <w:pPr>
        <w:pStyle w:val="BodyText"/>
        <w:spacing w:line="275" w:lineRule="exact"/>
        <w:ind w:left="360" w:firstLine="0"/>
      </w:pPr>
      <w:r>
        <w:t>Section</w:t>
      </w:r>
      <w:r>
        <w:rPr>
          <w:spacing w:val="-1"/>
        </w:rPr>
        <w:t xml:space="preserve"> </w:t>
      </w:r>
      <w:r>
        <w:t>2.</w:t>
      </w:r>
      <w:r>
        <w:rPr>
          <w:spacing w:val="-1"/>
        </w:rPr>
        <w:t xml:space="preserve"> </w:t>
      </w:r>
      <w:r>
        <w:t>Approval</w:t>
      </w:r>
      <w:r>
        <w:rPr>
          <w:spacing w:val="-1"/>
        </w:rPr>
        <w:t xml:space="preserve"> </w:t>
      </w:r>
      <w:r>
        <w:t xml:space="preserve">of </w:t>
      </w:r>
      <w:r>
        <w:rPr>
          <w:spacing w:val="-2"/>
        </w:rPr>
        <w:t>Amending</w:t>
      </w:r>
    </w:p>
    <w:p w14:paraId="03BB9088" w14:textId="77777777" w:rsidR="00943D7F" w:rsidRDefault="008523B6">
      <w:pPr>
        <w:pStyle w:val="BodyText"/>
        <w:ind w:left="1080"/>
      </w:pPr>
      <w:r>
        <w:t>A.</w:t>
      </w:r>
      <w:r>
        <w:rPr>
          <w:spacing w:val="40"/>
        </w:rPr>
        <w:t xml:space="preserve"> </w:t>
      </w:r>
      <w:r>
        <w:t>The</w:t>
      </w:r>
      <w:r>
        <w:rPr>
          <w:spacing w:val="-3"/>
        </w:rPr>
        <w:t xml:space="preserve"> </w:t>
      </w:r>
      <w:r>
        <w:t>ICC</w:t>
      </w:r>
      <w:r>
        <w:rPr>
          <w:spacing w:val="-2"/>
        </w:rPr>
        <w:t xml:space="preserve"> </w:t>
      </w:r>
      <w:r>
        <w:t>Codes</w:t>
      </w:r>
      <w:r>
        <w:rPr>
          <w:spacing w:val="-2"/>
        </w:rPr>
        <w:t xml:space="preserve"> </w:t>
      </w:r>
      <w:r>
        <w:t>may</w:t>
      </w:r>
      <w:r>
        <w:rPr>
          <w:spacing w:val="-2"/>
        </w:rPr>
        <w:t xml:space="preserve"> </w:t>
      </w:r>
      <w:r>
        <w:t>be</w:t>
      </w:r>
      <w:r>
        <w:rPr>
          <w:spacing w:val="-3"/>
        </w:rPr>
        <w:t xml:space="preserve"> </w:t>
      </w:r>
      <w:r>
        <w:t>adopted</w:t>
      </w:r>
      <w:r>
        <w:rPr>
          <w:spacing w:val="-2"/>
        </w:rPr>
        <w:t xml:space="preserve"> </w:t>
      </w:r>
      <w:r>
        <w:t>by</w:t>
      </w:r>
      <w:r>
        <w:rPr>
          <w:spacing w:val="-2"/>
        </w:rPr>
        <w:t xml:space="preserve"> </w:t>
      </w:r>
      <w:r>
        <w:t>a</w:t>
      </w:r>
      <w:r>
        <w:rPr>
          <w:spacing w:val="-3"/>
        </w:rPr>
        <w:t xml:space="preserve"> </w:t>
      </w:r>
      <w:r>
        <w:t>two-thirds</w:t>
      </w:r>
      <w:r>
        <w:rPr>
          <w:spacing w:val="-2"/>
        </w:rPr>
        <w:t xml:space="preserve"> </w:t>
      </w:r>
      <w:r>
        <w:t>(2/3)</w:t>
      </w:r>
      <w:r>
        <w:rPr>
          <w:spacing w:val="-2"/>
        </w:rPr>
        <w:t xml:space="preserve"> </w:t>
      </w:r>
      <w:r>
        <w:t>vote</w:t>
      </w:r>
      <w:r>
        <w:rPr>
          <w:spacing w:val="-3"/>
        </w:rPr>
        <w:t xml:space="preserve"> </w:t>
      </w:r>
      <w:r>
        <w:t>of</w:t>
      </w:r>
      <w:r>
        <w:rPr>
          <w:spacing w:val="-2"/>
        </w:rPr>
        <w:t xml:space="preserve"> </w:t>
      </w:r>
      <w:r>
        <w:t>the</w:t>
      </w:r>
      <w:r>
        <w:rPr>
          <w:spacing w:val="-3"/>
        </w:rPr>
        <w:t xml:space="preserve"> </w:t>
      </w:r>
      <w:r>
        <w:t>ICC,</w:t>
      </w:r>
      <w:r>
        <w:rPr>
          <w:spacing w:val="-2"/>
        </w:rPr>
        <w:t xml:space="preserve"> </w:t>
      </w:r>
      <w:r>
        <w:t>with</w:t>
      </w:r>
      <w:r>
        <w:rPr>
          <w:spacing w:val="-2"/>
        </w:rPr>
        <w:t xml:space="preserve"> </w:t>
      </w:r>
      <w:proofErr w:type="gramStart"/>
      <w:r>
        <w:t>a</w:t>
      </w:r>
      <w:r>
        <w:rPr>
          <w:spacing w:val="-3"/>
        </w:rPr>
        <w:t xml:space="preserve"> </w:t>
      </w:r>
      <w:r>
        <w:t>time</w:t>
      </w:r>
      <w:r>
        <w:rPr>
          <w:spacing w:val="-3"/>
        </w:rPr>
        <w:t xml:space="preserve"> </w:t>
      </w:r>
      <w:r>
        <w:t>period</w:t>
      </w:r>
      <w:proofErr w:type="gramEnd"/>
      <w:r>
        <w:rPr>
          <w:spacing w:val="-2"/>
        </w:rPr>
        <w:t xml:space="preserve"> </w:t>
      </w:r>
      <w:r>
        <w:t>no</w:t>
      </w:r>
      <w:r>
        <w:rPr>
          <w:spacing w:val="-2"/>
        </w:rPr>
        <w:t xml:space="preserve"> </w:t>
      </w:r>
      <w:r>
        <w:t>less than seven (7), but not greater than thirty (30) calendar days between the Information and Discussion/Action items on the ICC Agenda.</w:t>
      </w:r>
    </w:p>
    <w:p w14:paraId="4DA476F0" w14:textId="77777777" w:rsidR="00943D7F" w:rsidRDefault="00943D7F">
      <w:pPr>
        <w:pStyle w:val="BodyText"/>
        <w:sectPr w:rsidR="00943D7F">
          <w:pgSz w:w="12240" w:h="15840"/>
          <w:pgMar w:top="1000" w:right="1080" w:bottom="620" w:left="720" w:header="0" w:footer="427" w:gutter="0"/>
          <w:cols w:space="720"/>
        </w:sectPr>
      </w:pPr>
    </w:p>
    <w:p w14:paraId="3973C49B" w14:textId="77777777" w:rsidR="00943D7F" w:rsidRDefault="008523B6">
      <w:pPr>
        <w:pStyle w:val="Heading1"/>
      </w:pPr>
      <w:bookmarkStart w:id="40" w:name="_TOC_250001"/>
      <w:r>
        <w:lastRenderedPageBreak/>
        <w:t>ARTICLE</w:t>
      </w:r>
      <w:r>
        <w:rPr>
          <w:spacing w:val="-1"/>
        </w:rPr>
        <w:t xml:space="preserve"> </w:t>
      </w:r>
      <w:r>
        <w:t xml:space="preserve">XIV. RIGHT TO </w:t>
      </w:r>
      <w:bookmarkEnd w:id="40"/>
      <w:r>
        <w:rPr>
          <w:spacing w:val="-5"/>
        </w:rPr>
        <w:t>ACT</w:t>
      </w:r>
    </w:p>
    <w:p w14:paraId="294A4BF8" w14:textId="77777777" w:rsidR="00943D7F" w:rsidRDefault="00943D7F">
      <w:pPr>
        <w:pStyle w:val="BodyText"/>
        <w:ind w:left="0" w:firstLine="0"/>
        <w:rPr>
          <w:b/>
        </w:rPr>
      </w:pPr>
    </w:p>
    <w:p w14:paraId="225144E2" w14:textId="77777777" w:rsidR="00943D7F" w:rsidRDefault="008523B6">
      <w:pPr>
        <w:pStyle w:val="BodyText"/>
        <w:ind w:left="360" w:firstLine="0"/>
      </w:pPr>
      <w:r>
        <w:t>Any ICC Officer, ICC Representative, Club or Club Member does not have the right to incur any debt, become</w:t>
      </w:r>
      <w:r>
        <w:rPr>
          <w:spacing w:val="-3"/>
        </w:rPr>
        <w:t xml:space="preserve"> </w:t>
      </w:r>
      <w:r>
        <w:t>involved</w:t>
      </w:r>
      <w:r>
        <w:rPr>
          <w:spacing w:val="-2"/>
        </w:rPr>
        <w:t xml:space="preserve"> </w:t>
      </w:r>
      <w:r>
        <w:t>in</w:t>
      </w:r>
      <w:r>
        <w:rPr>
          <w:spacing w:val="-2"/>
        </w:rPr>
        <w:t xml:space="preserve"> </w:t>
      </w:r>
      <w:r>
        <w:t>any</w:t>
      </w:r>
      <w:r>
        <w:rPr>
          <w:spacing w:val="-2"/>
        </w:rPr>
        <w:t xml:space="preserve"> </w:t>
      </w:r>
      <w:r>
        <w:t>business,</w:t>
      </w:r>
      <w:r>
        <w:rPr>
          <w:spacing w:val="-2"/>
        </w:rPr>
        <w:t xml:space="preserve"> </w:t>
      </w:r>
      <w:r>
        <w:t>or</w:t>
      </w:r>
      <w:r>
        <w:rPr>
          <w:spacing w:val="-2"/>
        </w:rPr>
        <w:t xml:space="preserve"> </w:t>
      </w:r>
      <w:r>
        <w:t>speak</w:t>
      </w:r>
      <w:r>
        <w:rPr>
          <w:spacing w:val="-2"/>
        </w:rPr>
        <w:t xml:space="preserve"> </w:t>
      </w:r>
      <w:r>
        <w:t>to</w:t>
      </w:r>
      <w:r>
        <w:rPr>
          <w:spacing w:val="-2"/>
        </w:rPr>
        <w:t xml:space="preserve"> </w:t>
      </w:r>
      <w:r>
        <w:t>any</w:t>
      </w:r>
      <w:r>
        <w:rPr>
          <w:spacing w:val="-2"/>
        </w:rPr>
        <w:t xml:space="preserve"> </w:t>
      </w:r>
      <w:r>
        <w:t>issue</w:t>
      </w:r>
      <w:r>
        <w:rPr>
          <w:spacing w:val="-3"/>
        </w:rPr>
        <w:t xml:space="preserve"> </w:t>
      </w:r>
      <w:r>
        <w:t>under</w:t>
      </w:r>
      <w:r>
        <w:rPr>
          <w:spacing w:val="-2"/>
        </w:rPr>
        <w:t xml:space="preserve"> </w:t>
      </w:r>
      <w:r>
        <w:t>the</w:t>
      </w:r>
      <w:r>
        <w:rPr>
          <w:spacing w:val="-3"/>
        </w:rPr>
        <w:t xml:space="preserve"> </w:t>
      </w:r>
      <w:r>
        <w:t>title</w:t>
      </w:r>
      <w:r>
        <w:rPr>
          <w:spacing w:val="-3"/>
        </w:rPr>
        <w:t xml:space="preserve"> </w:t>
      </w:r>
      <w:r>
        <w:t>or</w:t>
      </w:r>
      <w:r>
        <w:rPr>
          <w:spacing w:val="-2"/>
        </w:rPr>
        <w:t xml:space="preserve"> </w:t>
      </w:r>
      <w:r>
        <w:t>implying</w:t>
      </w:r>
      <w:r>
        <w:rPr>
          <w:spacing w:val="-2"/>
        </w:rPr>
        <w:t xml:space="preserve"> </w:t>
      </w:r>
      <w:r>
        <w:t>the</w:t>
      </w:r>
      <w:r>
        <w:rPr>
          <w:spacing w:val="-3"/>
        </w:rPr>
        <w:t xml:space="preserve"> </w:t>
      </w:r>
      <w:r>
        <w:t>title</w:t>
      </w:r>
      <w:r>
        <w:rPr>
          <w:spacing w:val="-3"/>
        </w:rPr>
        <w:t xml:space="preserve"> </w:t>
      </w:r>
      <w:r>
        <w:t>of</w:t>
      </w:r>
      <w:r>
        <w:rPr>
          <w:spacing w:val="-2"/>
        </w:rPr>
        <w:t xml:space="preserve"> </w:t>
      </w:r>
      <w:r>
        <w:t>ICC</w:t>
      </w:r>
      <w:r>
        <w:rPr>
          <w:spacing w:val="-2"/>
        </w:rPr>
        <w:t xml:space="preserve"> </w:t>
      </w:r>
      <w:r>
        <w:t>in</w:t>
      </w:r>
      <w:r>
        <w:rPr>
          <w:spacing w:val="-2"/>
        </w:rPr>
        <w:t xml:space="preserve"> </w:t>
      </w:r>
      <w:r>
        <w:t>any way unless given full authority to do so by the ICC.</w:t>
      </w:r>
    </w:p>
    <w:p w14:paraId="22CC5923" w14:textId="77777777" w:rsidR="00943D7F" w:rsidRDefault="008523B6">
      <w:pPr>
        <w:pStyle w:val="BodyText"/>
        <w:spacing w:before="3"/>
        <w:ind w:left="360" w:firstLine="0"/>
      </w:pPr>
      <w:r>
        <w:t>Any Club Officer or Club Member does not have the right to incur any debt, become involved in any business,</w:t>
      </w:r>
      <w:r>
        <w:rPr>
          <w:spacing w:val="-2"/>
        </w:rPr>
        <w:t xml:space="preserve"> </w:t>
      </w:r>
      <w:r>
        <w:t>or</w:t>
      </w:r>
      <w:r>
        <w:rPr>
          <w:spacing w:val="-2"/>
        </w:rPr>
        <w:t xml:space="preserve"> </w:t>
      </w:r>
      <w:r>
        <w:t>speak</w:t>
      </w:r>
      <w:r>
        <w:rPr>
          <w:spacing w:val="-2"/>
        </w:rPr>
        <w:t xml:space="preserve"> </w:t>
      </w:r>
      <w:r>
        <w:t>to</w:t>
      </w:r>
      <w:r>
        <w:rPr>
          <w:spacing w:val="-2"/>
        </w:rPr>
        <w:t xml:space="preserve"> </w:t>
      </w:r>
      <w:r>
        <w:t>any</w:t>
      </w:r>
      <w:r>
        <w:rPr>
          <w:spacing w:val="-2"/>
        </w:rPr>
        <w:t xml:space="preserve"> </w:t>
      </w:r>
      <w:r>
        <w:t>issue</w:t>
      </w:r>
      <w:r>
        <w:rPr>
          <w:spacing w:val="-3"/>
        </w:rPr>
        <w:t xml:space="preserve"> </w:t>
      </w:r>
      <w:r>
        <w:t>under</w:t>
      </w:r>
      <w:r>
        <w:rPr>
          <w:spacing w:val="-2"/>
        </w:rPr>
        <w:t xml:space="preserve"> </w:t>
      </w:r>
      <w:r>
        <w:t>the</w:t>
      </w:r>
      <w:r>
        <w:rPr>
          <w:spacing w:val="-3"/>
        </w:rPr>
        <w:t xml:space="preserve"> </w:t>
      </w:r>
      <w:r>
        <w:t>title</w:t>
      </w:r>
      <w:r>
        <w:rPr>
          <w:spacing w:val="-3"/>
        </w:rPr>
        <w:t xml:space="preserve"> </w:t>
      </w:r>
      <w:r>
        <w:t>or</w:t>
      </w:r>
      <w:r>
        <w:rPr>
          <w:spacing w:val="-2"/>
        </w:rPr>
        <w:t xml:space="preserve"> </w:t>
      </w:r>
      <w:r>
        <w:t>implying</w:t>
      </w:r>
      <w:r>
        <w:rPr>
          <w:spacing w:val="-2"/>
        </w:rPr>
        <w:t xml:space="preserve"> </w:t>
      </w:r>
      <w:r>
        <w:t>the</w:t>
      </w:r>
      <w:r>
        <w:rPr>
          <w:spacing w:val="-3"/>
        </w:rPr>
        <w:t xml:space="preserve"> </w:t>
      </w:r>
      <w:r>
        <w:t>title</w:t>
      </w:r>
      <w:r>
        <w:rPr>
          <w:spacing w:val="-3"/>
        </w:rPr>
        <w:t xml:space="preserve"> </w:t>
      </w:r>
      <w:r>
        <w:t>of</w:t>
      </w:r>
      <w:r>
        <w:rPr>
          <w:spacing w:val="-2"/>
        </w:rPr>
        <w:t xml:space="preserve"> </w:t>
      </w:r>
      <w:r>
        <w:t>their</w:t>
      </w:r>
      <w:r>
        <w:rPr>
          <w:spacing w:val="-2"/>
        </w:rPr>
        <w:t xml:space="preserve"> </w:t>
      </w:r>
      <w:r>
        <w:t>club</w:t>
      </w:r>
      <w:r>
        <w:rPr>
          <w:spacing w:val="-2"/>
        </w:rPr>
        <w:t xml:space="preserve"> </w:t>
      </w:r>
      <w:r>
        <w:t>in</w:t>
      </w:r>
      <w:r>
        <w:rPr>
          <w:spacing w:val="-2"/>
        </w:rPr>
        <w:t xml:space="preserve"> </w:t>
      </w:r>
      <w:r>
        <w:t>any</w:t>
      </w:r>
      <w:r>
        <w:rPr>
          <w:spacing w:val="-2"/>
        </w:rPr>
        <w:t xml:space="preserve"> </w:t>
      </w:r>
      <w:r>
        <w:t>way</w:t>
      </w:r>
      <w:r>
        <w:rPr>
          <w:spacing w:val="-2"/>
        </w:rPr>
        <w:t xml:space="preserve"> </w:t>
      </w:r>
      <w:r>
        <w:t>unless</w:t>
      </w:r>
      <w:r>
        <w:rPr>
          <w:spacing w:val="-2"/>
        </w:rPr>
        <w:t xml:space="preserve"> </w:t>
      </w:r>
      <w:r>
        <w:t>given full authority to do so by their club.</w:t>
      </w:r>
    </w:p>
    <w:p w14:paraId="14844EB0" w14:textId="77777777" w:rsidR="00943D7F" w:rsidRDefault="00943D7F">
      <w:pPr>
        <w:pStyle w:val="BodyText"/>
        <w:sectPr w:rsidR="00943D7F">
          <w:pgSz w:w="12240" w:h="15840"/>
          <w:pgMar w:top="1000" w:right="1080" w:bottom="620" w:left="720" w:header="0" w:footer="427" w:gutter="0"/>
          <w:cols w:space="720"/>
        </w:sectPr>
      </w:pPr>
    </w:p>
    <w:p w14:paraId="32CB678B" w14:textId="77777777" w:rsidR="00943D7F" w:rsidRDefault="008523B6">
      <w:pPr>
        <w:pStyle w:val="Heading1"/>
      </w:pPr>
      <w:bookmarkStart w:id="41" w:name="_TOC_250000"/>
      <w:r>
        <w:lastRenderedPageBreak/>
        <w:t>ARTICLE</w:t>
      </w:r>
      <w:r>
        <w:rPr>
          <w:spacing w:val="-3"/>
        </w:rPr>
        <w:t xml:space="preserve"> </w:t>
      </w:r>
      <w:r>
        <w:t xml:space="preserve">XV. </w:t>
      </w:r>
      <w:bookmarkEnd w:id="41"/>
      <w:r>
        <w:rPr>
          <w:spacing w:val="-2"/>
        </w:rPr>
        <w:t>GLOSSARY</w:t>
      </w:r>
    </w:p>
    <w:p w14:paraId="404FFC6A" w14:textId="77777777" w:rsidR="00943D7F" w:rsidRDefault="00943D7F">
      <w:pPr>
        <w:pStyle w:val="BodyText"/>
        <w:ind w:left="0" w:firstLine="0"/>
        <w:rPr>
          <w:b/>
        </w:rPr>
      </w:pPr>
    </w:p>
    <w:p w14:paraId="57933BD5" w14:textId="77777777" w:rsidR="00943D7F" w:rsidRDefault="008523B6">
      <w:pPr>
        <w:pStyle w:val="BodyText"/>
        <w:tabs>
          <w:tab w:val="left" w:pos="2519"/>
        </w:tabs>
        <w:ind w:left="360" w:firstLine="0"/>
      </w:pPr>
      <w:r>
        <w:t xml:space="preserve">Bill of </w:t>
      </w:r>
      <w:r>
        <w:rPr>
          <w:spacing w:val="-2"/>
        </w:rPr>
        <w:t>Particulars</w:t>
      </w:r>
      <w:r>
        <w:tab/>
        <w:t>A</w:t>
      </w:r>
      <w:r>
        <w:rPr>
          <w:spacing w:val="-4"/>
        </w:rPr>
        <w:t xml:space="preserve"> </w:t>
      </w:r>
      <w:r>
        <w:t>statement</w:t>
      </w:r>
      <w:r>
        <w:rPr>
          <w:spacing w:val="-2"/>
        </w:rPr>
        <w:t xml:space="preserve"> </w:t>
      </w:r>
      <w:r>
        <w:t>detailing</w:t>
      </w:r>
      <w:r>
        <w:rPr>
          <w:spacing w:val="-2"/>
        </w:rPr>
        <w:t xml:space="preserve"> </w:t>
      </w:r>
      <w:r>
        <w:t>the</w:t>
      </w:r>
      <w:r>
        <w:rPr>
          <w:spacing w:val="-3"/>
        </w:rPr>
        <w:t xml:space="preserve"> </w:t>
      </w:r>
      <w:proofErr w:type="gramStart"/>
      <w:r>
        <w:t>particular</w:t>
      </w:r>
      <w:r>
        <w:rPr>
          <w:spacing w:val="-1"/>
        </w:rPr>
        <w:t xml:space="preserve"> </w:t>
      </w:r>
      <w:r>
        <w:t>reasons</w:t>
      </w:r>
      <w:proofErr w:type="gramEnd"/>
      <w:r>
        <w:rPr>
          <w:spacing w:val="-2"/>
        </w:rPr>
        <w:t xml:space="preserve"> </w:t>
      </w:r>
      <w:r>
        <w:t>or</w:t>
      </w:r>
      <w:r>
        <w:rPr>
          <w:spacing w:val="-2"/>
        </w:rPr>
        <w:t xml:space="preserve"> </w:t>
      </w:r>
      <w:r>
        <w:t>causes</w:t>
      </w:r>
      <w:r>
        <w:rPr>
          <w:spacing w:val="-2"/>
        </w:rPr>
        <w:t xml:space="preserve"> </w:t>
      </w:r>
      <w:r>
        <w:t>for</w:t>
      </w:r>
      <w:r>
        <w:rPr>
          <w:spacing w:val="-1"/>
        </w:rPr>
        <w:t xml:space="preserve"> </w:t>
      </w:r>
      <w:r>
        <w:rPr>
          <w:spacing w:val="-2"/>
        </w:rPr>
        <w:t>action.</w:t>
      </w:r>
    </w:p>
    <w:p w14:paraId="466B459A" w14:textId="77777777" w:rsidR="00943D7F" w:rsidRDefault="00943D7F">
      <w:pPr>
        <w:pStyle w:val="BodyText"/>
        <w:sectPr w:rsidR="00943D7F">
          <w:pgSz w:w="12240" w:h="15840"/>
          <w:pgMar w:top="1000" w:right="1080" w:bottom="620" w:left="720" w:header="0" w:footer="427" w:gutter="0"/>
          <w:cols w:space="720"/>
        </w:sectPr>
      </w:pPr>
    </w:p>
    <w:p w14:paraId="1C59FC04" w14:textId="77777777" w:rsidR="00943D7F" w:rsidRDefault="008523B6">
      <w:pPr>
        <w:pStyle w:val="Heading1"/>
        <w:jc w:val="both"/>
      </w:pPr>
      <w:r>
        <w:lastRenderedPageBreak/>
        <w:t>ARTICLE</w:t>
      </w:r>
      <w:r>
        <w:rPr>
          <w:spacing w:val="-2"/>
        </w:rPr>
        <w:t xml:space="preserve"> </w:t>
      </w:r>
      <w:r>
        <w:t>XVI.</w:t>
      </w:r>
      <w:r>
        <w:rPr>
          <w:spacing w:val="-1"/>
        </w:rPr>
        <w:t xml:space="preserve"> </w:t>
      </w:r>
      <w:r>
        <w:t>ENABLING</w:t>
      </w:r>
      <w:r>
        <w:rPr>
          <w:spacing w:val="-1"/>
        </w:rPr>
        <w:t xml:space="preserve"> </w:t>
      </w:r>
      <w:r>
        <w:rPr>
          <w:spacing w:val="-2"/>
        </w:rPr>
        <w:t>CLAUSE</w:t>
      </w:r>
    </w:p>
    <w:p w14:paraId="4325DB7A" w14:textId="77777777" w:rsidR="00943D7F" w:rsidRDefault="00943D7F">
      <w:pPr>
        <w:pStyle w:val="BodyText"/>
        <w:ind w:left="0" w:firstLine="0"/>
        <w:rPr>
          <w:b/>
        </w:rPr>
      </w:pPr>
    </w:p>
    <w:p w14:paraId="1E61AFBD" w14:textId="77777777" w:rsidR="00943D7F" w:rsidRDefault="008523B6">
      <w:pPr>
        <w:pStyle w:val="BodyText"/>
        <w:ind w:left="360" w:right="13" w:firstLine="0"/>
        <w:jc w:val="both"/>
      </w:pPr>
      <w:r>
        <w:t>The</w:t>
      </w:r>
      <w:r>
        <w:rPr>
          <w:spacing w:val="-4"/>
        </w:rPr>
        <w:t xml:space="preserve"> </w:t>
      </w:r>
      <w:r>
        <w:t>Inter</w:t>
      </w:r>
      <w:r>
        <w:rPr>
          <w:spacing w:val="-3"/>
        </w:rPr>
        <w:t xml:space="preserve"> </w:t>
      </w:r>
      <w:r>
        <w:t>Club</w:t>
      </w:r>
      <w:r>
        <w:rPr>
          <w:spacing w:val="-3"/>
        </w:rPr>
        <w:t xml:space="preserve"> </w:t>
      </w:r>
      <w:r>
        <w:t>Council</w:t>
      </w:r>
      <w:r>
        <w:rPr>
          <w:spacing w:val="-3"/>
        </w:rPr>
        <w:t xml:space="preserve"> </w:t>
      </w:r>
      <w:r>
        <w:t>(ICC)</w:t>
      </w:r>
      <w:r>
        <w:rPr>
          <w:spacing w:val="-3"/>
        </w:rPr>
        <w:t xml:space="preserve"> </w:t>
      </w:r>
      <w:r>
        <w:t>Code,</w:t>
      </w:r>
      <w:r>
        <w:rPr>
          <w:spacing w:val="-3"/>
        </w:rPr>
        <w:t xml:space="preserve"> </w:t>
      </w:r>
      <w:r>
        <w:t>as</w:t>
      </w:r>
      <w:r>
        <w:rPr>
          <w:spacing w:val="-3"/>
        </w:rPr>
        <w:t xml:space="preserve"> </w:t>
      </w:r>
      <w:r>
        <w:t>outlined,</w:t>
      </w:r>
      <w:r>
        <w:rPr>
          <w:spacing w:val="-3"/>
        </w:rPr>
        <w:t xml:space="preserve"> </w:t>
      </w:r>
      <w:r>
        <w:t>shall</w:t>
      </w:r>
      <w:r>
        <w:rPr>
          <w:spacing w:val="-3"/>
        </w:rPr>
        <w:t xml:space="preserve"> </w:t>
      </w:r>
      <w:r>
        <w:t>be</w:t>
      </w:r>
      <w:r>
        <w:rPr>
          <w:spacing w:val="-4"/>
        </w:rPr>
        <w:t xml:space="preserve"> </w:t>
      </w:r>
      <w:r>
        <w:t>adopted</w:t>
      </w:r>
      <w:r>
        <w:rPr>
          <w:spacing w:val="-3"/>
        </w:rPr>
        <w:t xml:space="preserve"> </w:t>
      </w:r>
      <w:r>
        <w:t>and</w:t>
      </w:r>
      <w:r>
        <w:rPr>
          <w:spacing w:val="-3"/>
        </w:rPr>
        <w:t xml:space="preserve"> </w:t>
      </w:r>
      <w:r>
        <w:t>become</w:t>
      </w:r>
      <w:r>
        <w:rPr>
          <w:spacing w:val="-4"/>
        </w:rPr>
        <w:t xml:space="preserve"> </w:t>
      </w:r>
      <w:r>
        <w:t>effective</w:t>
      </w:r>
      <w:r>
        <w:rPr>
          <w:spacing w:val="-4"/>
        </w:rPr>
        <w:t xml:space="preserve"> </w:t>
      </w:r>
      <w:r>
        <w:t>upon</w:t>
      </w:r>
      <w:r>
        <w:rPr>
          <w:spacing w:val="-3"/>
        </w:rPr>
        <w:t xml:space="preserve"> </w:t>
      </w:r>
      <w:r>
        <w:t>approval</w:t>
      </w:r>
      <w:r>
        <w:rPr>
          <w:spacing w:val="-3"/>
        </w:rPr>
        <w:t xml:space="preserve"> </w:t>
      </w:r>
      <w:r>
        <w:t>in accordance with Article XII of the ICC Code and shall supersede all conflicts with other ICC Codes and previous ICC Codes.</w:t>
      </w:r>
    </w:p>
    <w:p w14:paraId="249FA607" w14:textId="77777777" w:rsidR="00943D7F" w:rsidRDefault="00943D7F">
      <w:pPr>
        <w:pStyle w:val="BodyText"/>
        <w:ind w:left="0" w:firstLine="0"/>
      </w:pPr>
    </w:p>
    <w:p w14:paraId="1BB10F25" w14:textId="77777777" w:rsidR="00943D7F" w:rsidRDefault="008523B6">
      <w:pPr>
        <w:pStyle w:val="BodyText"/>
        <w:spacing w:before="1"/>
        <w:ind w:left="360" w:firstLine="0"/>
      </w:pPr>
      <w:r>
        <w:t>Adopted:</w:t>
      </w:r>
      <w:r>
        <w:rPr>
          <w:spacing w:val="-1"/>
        </w:rPr>
        <w:t xml:space="preserve"> </w:t>
      </w:r>
      <w:r>
        <w:t>June</w:t>
      </w:r>
      <w:r>
        <w:rPr>
          <w:spacing w:val="-1"/>
        </w:rPr>
        <w:t xml:space="preserve"> </w:t>
      </w:r>
      <w:r>
        <w:t xml:space="preserve">8, </w:t>
      </w:r>
      <w:r>
        <w:rPr>
          <w:spacing w:val="-4"/>
        </w:rPr>
        <w:t>2005</w:t>
      </w:r>
    </w:p>
    <w:p w14:paraId="729EC58C" w14:textId="77777777" w:rsidR="00943D7F" w:rsidRDefault="008523B6">
      <w:pPr>
        <w:pStyle w:val="BodyText"/>
        <w:spacing w:before="2" w:line="275" w:lineRule="exact"/>
        <w:ind w:left="360" w:firstLine="0"/>
      </w:pPr>
      <w:r>
        <w:t>Revised:</w:t>
      </w:r>
      <w:r>
        <w:rPr>
          <w:spacing w:val="-4"/>
        </w:rPr>
        <w:t xml:space="preserve"> </w:t>
      </w:r>
      <w:r>
        <w:t>March</w:t>
      </w:r>
      <w:r>
        <w:rPr>
          <w:spacing w:val="-1"/>
        </w:rPr>
        <w:t xml:space="preserve"> </w:t>
      </w:r>
      <w:r>
        <w:t>7,</w:t>
      </w:r>
      <w:r>
        <w:rPr>
          <w:spacing w:val="-1"/>
        </w:rPr>
        <w:t xml:space="preserve"> </w:t>
      </w:r>
      <w:r>
        <w:rPr>
          <w:spacing w:val="-4"/>
        </w:rPr>
        <w:t>2007</w:t>
      </w:r>
    </w:p>
    <w:p w14:paraId="500D7429" w14:textId="77777777" w:rsidR="00943D7F" w:rsidRDefault="008523B6">
      <w:pPr>
        <w:pStyle w:val="BodyText"/>
        <w:spacing w:line="275" w:lineRule="exact"/>
        <w:ind w:left="360" w:firstLine="0"/>
      </w:pPr>
      <w:r>
        <w:t>Revised:</w:t>
      </w:r>
      <w:r>
        <w:rPr>
          <w:spacing w:val="-1"/>
        </w:rPr>
        <w:t xml:space="preserve"> </w:t>
      </w:r>
      <w:r>
        <w:t>June</w:t>
      </w:r>
      <w:r>
        <w:rPr>
          <w:spacing w:val="-2"/>
        </w:rPr>
        <w:t xml:space="preserve"> </w:t>
      </w:r>
      <w:r>
        <w:t xml:space="preserve">6, </w:t>
      </w:r>
      <w:r>
        <w:rPr>
          <w:spacing w:val="-4"/>
        </w:rPr>
        <w:t>2007</w:t>
      </w:r>
    </w:p>
    <w:p w14:paraId="2F2E1CBE" w14:textId="77777777" w:rsidR="00943D7F" w:rsidRDefault="008523B6">
      <w:pPr>
        <w:pStyle w:val="BodyText"/>
        <w:spacing w:before="2" w:line="275" w:lineRule="exact"/>
        <w:ind w:left="360" w:firstLine="0"/>
      </w:pPr>
      <w:r>
        <w:t>Revised:</w:t>
      </w:r>
      <w:r>
        <w:rPr>
          <w:spacing w:val="-2"/>
        </w:rPr>
        <w:t xml:space="preserve"> </w:t>
      </w:r>
      <w:r>
        <w:t>November</w:t>
      </w:r>
      <w:r>
        <w:rPr>
          <w:spacing w:val="-1"/>
        </w:rPr>
        <w:t xml:space="preserve"> </w:t>
      </w:r>
      <w:r>
        <w:t>14,</w:t>
      </w:r>
      <w:r>
        <w:rPr>
          <w:spacing w:val="-1"/>
        </w:rPr>
        <w:t xml:space="preserve"> </w:t>
      </w:r>
      <w:r>
        <w:rPr>
          <w:spacing w:val="-4"/>
        </w:rPr>
        <w:t>2007</w:t>
      </w:r>
    </w:p>
    <w:p w14:paraId="17116251" w14:textId="77777777" w:rsidR="00943D7F" w:rsidRDefault="008523B6">
      <w:pPr>
        <w:pStyle w:val="BodyText"/>
        <w:spacing w:line="275" w:lineRule="exact"/>
        <w:ind w:left="360" w:firstLine="0"/>
      </w:pPr>
      <w:r>
        <w:t>Revised:</w:t>
      </w:r>
      <w:r>
        <w:rPr>
          <w:spacing w:val="-4"/>
        </w:rPr>
        <w:t xml:space="preserve"> </w:t>
      </w:r>
      <w:r>
        <w:t>March</w:t>
      </w:r>
      <w:r>
        <w:rPr>
          <w:spacing w:val="-1"/>
        </w:rPr>
        <w:t xml:space="preserve"> </w:t>
      </w:r>
      <w:r>
        <w:t>12,</w:t>
      </w:r>
      <w:r>
        <w:rPr>
          <w:spacing w:val="-1"/>
        </w:rPr>
        <w:t xml:space="preserve"> </w:t>
      </w:r>
      <w:r>
        <w:rPr>
          <w:spacing w:val="-4"/>
        </w:rPr>
        <w:t>2008</w:t>
      </w:r>
    </w:p>
    <w:p w14:paraId="10F5873C" w14:textId="77777777" w:rsidR="00943D7F" w:rsidRDefault="008523B6">
      <w:pPr>
        <w:pStyle w:val="BodyText"/>
        <w:spacing w:before="3" w:line="275" w:lineRule="exact"/>
        <w:ind w:left="360" w:firstLine="0"/>
      </w:pPr>
      <w:r>
        <w:t>Revised:</w:t>
      </w:r>
      <w:r>
        <w:rPr>
          <w:spacing w:val="-3"/>
        </w:rPr>
        <w:t xml:space="preserve"> </w:t>
      </w:r>
      <w:r>
        <w:t>May</w:t>
      </w:r>
      <w:r>
        <w:rPr>
          <w:spacing w:val="-1"/>
        </w:rPr>
        <w:t xml:space="preserve"> </w:t>
      </w:r>
      <w:r>
        <w:t>14,</w:t>
      </w:r>
      <w:r>
        <w:rPr>
          <w:spacing w:val="-1"/>
        </w:rPr>
        <w:t xml:space="preserve"> </w:t>
      </w:r>
      <w:r>
        <w:rPr>
          <w:spacing w:val="-4"/>
        </w:rPr>
        <w:t>2009</w:t>
      </w:r>
    </w:p>
    <w:p w14:paraId="3651B90D" w14:textId="77777777" w:rsidR="00943D7F" w:rsidRDefault="008523B6">
      <w:pPr>
        <w:pStyle w:val="BodyText"/>
        <w:spacing w:line="275" w:lineRule="exact"/>
        <w:ind w:left="360" w:firstLine="0"/>
      </w:pPr>
      <w:r>
        <w:t>Revised:</w:t>
      </w:r>
      <w:r>
        <w:rPr>
          <w:spacing w:val="-4"/>
        </w:rPr>
        <w:t xml:space="preserve"> </w:t>
      </w:r>
      <w:r>
        <w:t>March</w:t>
      </w:r>
      <w:r>
        <w:rPr>
          <w:spacing w:val="-1"/>
        </w:rPr>
        <w:t xml:space="preserve"> </w:t>
      </w:r>
      <w:r>
        <w:t>10,</w:t>
      </w:r>
      <w:r>
        <w:rPr>
          <w:spacing w:val="-1"/>
        </w:rPr>
        <w:t xml:space="preserve"> </w:t>
      </w:r>
      <w:r>
        <w:rPr>
          <w:spacing w:val="-4"/>
        </w:rPr>
        <w:t>2010</w:t>
      </w:r>
    </w:p>
    <w:p w14:paraId="783500A9" w14:textId="77777777" w:rsidR="00943D7F" w:rsidRDefault="008523B6">
      <w:pPr>
        <w:pStyle w:val="BodyText"/>
        <w:spacing w:before="2" w:line="275" w:lineRule="exact"/>
        <w:ind w:left="360" w:firstLine="0"/>
      </w:pPr>
      <w:r>
        <w:t>Revised:</w:t>
      </w:r>
      <w:r>
        <w:rPr>
          <w:spacing w:val="-2"/>
        </w:rPr>
        <w:t xml:space="preserve"> </w:t>
      </w:r>
      <w:r>
        <w:t>November</w:t>
      </w:r>
      <w:r>
        <w:rPr>
          <w:spacing w:val="-1"/>
        </w:rPr>
        <w:t xml:space="preserve"> </w:t>
      </w:r>
      <w:r>
        <w:t>24,</w:t>
      </w:r>
      <w:r>
        <w:rPr>
          <w:spacing w:val="-1"/>
        </w:rPr>
        <w:t xml:space="preserve"> </w:t>
      </w:r>
      <w:r>
        <w:rPr>
          <w:spacing w:val="-4"/>
        </w:rPr>
        <w:t>2010</w:t>
      </w:r>
    </w:p>
    <w:p w14:paraId="2467448A" w14:textId="77777777" w:rsidR="00943D7F" w:rsidRDefault="008523B6">
      <w:pPr>
        <w:pStyle w:val="BodyText"/>
        <w:spacing w:line="275" w:lineRule="exact"/>
        <w:ind w:left="360" w:firstLine="0"/>
      </w:pPr>
      <w:r>
        <w:t>Revised:</w:t>
      </w:r>
      <w:r>
        <w:rPr>
          <w:spacing w:val="-4"/>
        </w:rPr>
        <w:t xml:space="preserve"> </w:t>
      </w:r>
      <w:r>
        <w:t>January</w:t>
      </w:r>
      <w:r>
        <w:rPr>
          <w:spacing w:val="-1"/>
        </w:rPr>
        <w:t xml:space="preserve"> </w:t>
      </w:r>
      <w:r>
        <w:t>19,</w:t>
      </w:r>
      <w:r>
        <w:rPr>
          <w:spacing w:val="-1"/>
        </w:rPr>
        <w:t xml:space="preserve"> </w:t>
      </w:r>
      <w:r>
        <w:rPr>
          <w:spacing w:val="-4"/>
        </w:rPr>
        <w:t>2011</w:t>
      </w:r>
    </w:p>
    <w:p w14:paraId="28BD2040" w14:textId="77777777" w:rsidR="00943D7F" w:rsidRDefault="008523B6">
      <w:pPr>
        <w:pStyle w:val="BodyText"/>
        <w:spacing w:before="3" w:line="275" w:lineRule="exact"/>
        <w:ind w:left="360" w:firstLine="0"/>
      </w:pPr>
      <w:r>
        <w:t>Revised:</w:t>
      </w:r>
      <w:r>
        <w:rPr>
          <w:spacing w:val="-4"/>
        </w:rPr>
        <w:t xml:space="preserve"> </w:t>
      </w:r>
      <w:r>
        <w:t>January</w:t>
      </w:r>
      <w:r>
        <w:rPr>
          <w:spacing w:val="-1"/>
        </w:rPr>
        <w:t xml:space="preserve"> </w:t>
      </w:r>
      <w:r>
        <w:t>27,</w:t>
      </w:r>
      <w:r>
        <w:rPr>
          <w:spacing w:val="-1"/>
        </w:rPr>
        <w:t xml:space="preserve"> </w:t>
      </w:r>
      <w:r>
        <w:rPr>
          <w:spacing w:val="-4"/>
        </w:rPr>
        <w:t>2011</w:t>
      </w:r>
    </w:p>
    <w:p w14:paraId="7A8B00FA" w14:textId="77777777" w:rsidR="00943D7F" w:rsidRDefault="008523B6">
      <w:pPr>
        <w:pStyle w:val="BodyText"/>
        <w:spacing w:line="275" w:lineRule="exact"/>
        <w:ind w:left="360" w:firstLine="0"/>
      </w:pPr>
      <w:r>
        <w:t>Revised:</w:t>
      </w:r>
      <w:r>
        <w:rPr>
          <w:spacing w:val="-4"/>
        </w:rPr>
        <w:t xml:space="preserve"> </w:t>
      </w:r>
      <w:r>
        <w:t>January</w:t>
      </w:r>
      <w:r>
        <w:rPr>
          <w:spacing w:val="-1"/>
        </w:rPr>
        <w:t xml:space="preserve"> </w:t>
      </w:r>
      <w:r>
        <w:t>24,</w:t>
      </w:r>
      <w:r>
        <w:rPr>
          <w:spacing w:val="-1"/>
        </w:rPr>
        <w:t xml:space="preserve"> </w:t>
      </w:r>
      <w:r>
        <w:rPr>
          <w:spacing w:val="-4"/>
        </w:rPr>
        <w:t>2013</w:t>
      </w:r>
    </w:p>
    <w:p w14:paraId="41B16CD5" w14:textId="77777777" w:rsidR="00943D7F" w:rsidRDefault="008523B6">
      <w:pPr>
        <w:pStyle w:val="BodyText"/>
        <w:spacing w:before="2" w:line="275" w:lineRule="exact"/>
        <w:ind w:left="360" w:firstLine="0"/>
      </w:pPr>
      <w:r>
        <w:t>Revised:</w:t>
      </w:r>
      <w:r>
        <w:rPr>
          <w:spacing w:val="-4"/>
        </w:rPr>
        <w:t xml:space="preserve"> </w:t>
      </w:r>
      <w:r>
        <w:t>January</w:t>
      </w:r>
      <w:r>
        <w:rPr>
          <w:spacing w:val="-1"/>
        </w:rPr>
        <w:t xml:space="preserve"> </w:t>
      </w:r>
      <w:r>
        <w:t>22,</w:t>
      </w:r>
      <w:r>
        <w:rPr>
          <w:spacing w:val="-1"/>
        </w:rPr>
        <w:t xml:space="preserve"> </w:t>
      </w:r>
      <w:r>
        <w:rPr>
          <w:spacing w:val="-4"/>
        </w:rPr>
        <w:t>2014</w:t>
      </w:r>
    </w:p>
    <w:p w14:paraId="4EA90484" w14:textId="77777777" w:rsidR="00943D7F" w:rsidRDefault="008523B6">
      <w:pPr>
        <w:pStyle w:val="BodyText"/>
        <w:spacing w:line="275" w:lineRule="exact"/>
        <w:ind w:left="360" w:firstLine="0"/>
      </w:pPr>
      <w:r>
        <w:t>Revised:</w:t>
      </w:r>
      <w:r>
        <w:rPr>
          <w:spacing w:val="-4"/>
        </w:rPr>
        <w:t xml:space="preserve"> </w:t>
      </w:r>
      <w:r>
        <w:t>January</w:t>
      </w:r>
      <w:r>
        <w:rPr>
          <w:spacing w:val="-1"/>
        </w:rPr>
        <w:t xml:space="preserve"> </w:t>
      </w:r>
      <w:r>
        <w:t>21,</w:t>
      </w:r>
      <w:r>
        <w:rPr>
          <w:spacing w:val="-1"/>
        </w:rPr>
        <w:t xml:space="preserve"> </w:t>
      </w:r>
      <w:r>
        <w:rPr>
          <w:spacing w:val="-4"/>
        </w:rPr>
        <w:t>2015</w:t>
      </w:r>
    </w:p>
    <w:p w14:paraId="451F0D53" w14:textId="77777777" w:rsidR="00943D7F" w:rsidRDefault="008523B6">
      <w:pPr>
        <w:pStyle w:val="BodyText"/>
        <w:spacing w:before="3" w:line="275" w:lineRule="exact"/>
        <w:ind w:left="360" w:firstLine="0"/>
      </w:pPr>
      <w:r>
        <w:t>Revised:</w:t>
      </w:r>
      <w:r>
        <w:rPr>
          <w:spacing w:val="-4"/>
        </w:rPr>
        <w:t xml:space="preserve"> </w:t>
      </w:r>
      <w:r>
        <w:t>January</w:t>
      </w:r>
      <w:r>
        <w:rPr>
          <w:spacing w:val="-1"/>
        </w:rPr>
        <w:t xml:space="preserve"> </w:t>
      </w:r>
      <w:r>
        <w:t>20,</w:t>
      </w:r>
      <w:r>
        <w:rPr>
          <w:spacing w:val="-1"/>
        </w:rPr>
        <w:t xml:space="preserve"> </w:t>
      </w:r>
      <w:r>
        <w:rPr>
          <w:spacing w:val="-4"/>
        </w:rPr>
        <w:t>2016</w:t>
      </w:r>
    </w:p>
    <w:p w14:paraId="534F0D08" w14:textId="77777777" w:rsidR="00943D7F" w:rsidRDefault="008523B6">
      <w:pPr>
        <w:pStyle w:val="BodyText"/>
        <w:spacing w:line="275" w:lineRule="exact"/>
        <w:ind w:left="360" w:firstLine="0"/>
      </w:pPr>
      <w:r>
        <w:t>Revised:</w:t>
      </w:r>
      <w:r>
        <w:rPr>
          <w:spacing w:val="-4"/>
        </w:rPr>
        <w:t xml:space="preserve"> </w:t>
      </w:r>
      <w:r>
        <w:t>February</w:t>
      </w:r>
      <w:r>
        <w:rPr>
          <w:spacing w:val="-1"/>
        </w:rPr>
        <w:t xml:space="preserve"> </w:t>
      </w:r>
      <w:r>
        <w:t>3,</w:t>
      </w:r>
      <w:r>
        <w:rPr>
          <w:spacing w:val="-1"/>
        </w:rPr>
        <w:t xml:space="preserve"> </w:t>
      </w:r>
      <w:r>
        <w:rPr>
          <w:spacing w:val="-4"/>
        </w:rPr>
        <w:t>2016</w:t>
      </w:r>
    </w:p>
    <w:p w14:paraId="1AB3CA9E" w14:textId="77777777" w:rsidR="00943D7F" w:rsidRDefault="008523B6">
      <w:pPr>
        <w:pStyle w:val="BodyText"/>
        <w:spacing w:before="2" w:line="275" w:lineRule="exact"/>
        <w:ind w:left="360" w:firstLine="0"/>
      </w:pPr>
      <w:r>
        <w:t>Revised:</w:t>
      </w:r>
      <w:r>
        <w:rPr>
          <w:spacing w:val="-2"/>
        </w:rPr>
        <w:t xml:space="preserve"> </w:t>
      </w:r>
      <w:r>
        <w:t>February</w:t>
      </w:r>
      <w:r>
        <w:rPr>
          <w:spacing w:val="-1"/>
        </w:rPr>
        <w:t xml:space="preserve"> </w:t>
      </w:r>
      <w:r>
        <w:t>17,</w:t>
      </w:r>
      <w:r>
        <w:rPr>
          <w:spacing w:val="-1"/>
        </w:rPr>
        <w:t xml:space="preserve"> </w:t>
      </w:r>
      <w:r>
        <w:rPr>
          <w:spacing w:val="-4"/>
        </w:rPr>
        <w:t>2016</w:t>
      </w:r>
    </w:p>
    <w:p w14:paraId="7E70D9A6" w14:textId="77777777" w:rsidR="00943D7F" w:rsidRDefault="008523B6">
      <w:pPr>
        <w:pStyle w:val="BodyText"/>
        <w:spacing w:line="275" w:lineRule="exact"/>
        <w:ind w:left="360" w:firstLine="0"/>
      </w:pPr>
      <w:r>
        <w:t>Revised:</w:t>
      </w:r>
      <w:r>
        <w:rPr>
          <w:spacing w:val="-3"/>
        </w:rPr>
        <w:t xml:space="preserve"> </w:t>
      </w:r>
      <w:r>
        <w:t>May</w:t>
      </w:r>
      <w:r>
        <w:rPr>
          <w:spacing w:val="-1"/>
        </w:rPr>
        <w:t xml:space="preserve"> </w:t>
      </w:r>
      <w:r>
        <w:t>31,</w:t>
      </w:r>
      <w:r>
        <w:rPr>
          <w:spacing w:val="-1"/>
        </w:rPr>
        <w:t xml:space="preserve"> </w:t>
      </w:r>
      <w:r>
        <w:rPr>
          <w:spacing w:val="-4"/>
        </w:rPr>
        <w:t>2017</w:t>
      </w:r>
    </w:p>
    <w:p w14:paraId="4A5AB5BB" w14:textId="77777777" w:rsidR="00943D7F" w:rsidRDefault="008523B6">
      <w:pPr>
        <w:pStyle w:val="BodyText"/>
        <w:spacing w:before="2" w:line="275" w:lineRule="exact"/>
        <w:ind w:left="360" w:firstLine="0"/>
      </w:pPr>
      <w:r>
        <w:t>Revised:</w:t>
      </w:r>
      <w:r>
        <w:rPr>
          <w:spacing w:val="-2"/>
        </w:rPr>
        <w:t xml:space="preserve"> </w:t>
      </w:r>
      <w:r>
        <w:t>January</w:t>
      </w:r>
      <w:r>
        <w:rPr>
          <w:spacing w:val="-3"/>
        </w:rPr>
        <w:t xml:space="preserve"> </w:t>
      </w:r>
      <w:r>
        <w:t>12,</w:t>
      </w:r>
      <w:r>
        <w:rPr>
          <w:spacing w:val="-1"/>
        </w:rPr>
        <w:t xml:space="preserve"> </w:t>
      </w:r>
      <w:r>
        <w:rPr>
          <w:spacing w:val="-4"/>
        </w:rPr>
        <w:t>2018</w:t>
      </w:r>
    </w:p>
    <w:p w14:paraId="14FAAD83" w14:textId="77777777" w:rsidR="00943D7F" w:rsidRDefault="008523B6">
      <w:pPr>
        <w:pStyle w:val="BodyText"/>
        <w:spacing w:line="275" w:lineRule="exact"/>
        <w:ind w:left="360" w:firstLine="0"/>
      </w:pPr>
      <w:r>
        <w:t>Revised:</w:t>
      </w:r>
      <w:r>
        <w:rPr>
          <w:spacing w:val="-2"/>
        </w:rPr>
        <w:t xml:space="preserve"> </w:t>
      </w:r>
      <w:r>
        <w:t>January</w:t>
      </w:r>
      <w:r>
        <w:rPr>
          <w:spacing w:val="-3"/>
        </w:rPr>
        <w:t xml:space="preserve"> </w:t>
      </w:r>
      <w:r>
        <w:t>26,</w:t>
      </w:r>
      <w:r>
        <w:rPr>
          <w:spacing w:val="-1"/>
        </w:rPr>
        <w:t xml:space="preserve"> </w:t>
      </w:r>
      <w:r>
        <w:rPr>
          <w:spacing w:val="-4"/>
        </w:rPr>
        <w:t>2018</w:t>
      </w:r>
    </w:p>
    <w:p w14:paraId="6FDF479D" w14:textId="77777777" w:rsidR="00943D7F" w:rsidRDefault="008523B6">
      <w:pPr>
        <w:pStyle w:val="BodyText"/>
        <w:spacing w:before="3" w:line="275" w:lineRule="exact"/>
        <w:ind w:left="360" w:firstLine="0"/>
      </w:pPr>
      <w:r>
        <w:t>Revised:</w:t>
      </w:r>
      <w:r>
        <w:rPr>
          <w:spacing w:val="-4"/>
        </w:rPr>
        <w:t xml:space="preserve"> </w:t>
      </w:r>
      <w:r>
        <w:t>November</w:t>
      </w:r>
      <w:r>
        <w:rPr>
          <w:spacing w:val="-2"/>
        </w:rPr>
        <w:t xml:space="preserve"> </w:t>
      </w:r>
      <w:r>
        <w:t>14,</w:t>
      </w:r>
      <w:r>
        <w:rPr>
          <w:spacing w:val="-1"/>
        </w:rPr>
        <w:t xml:space="preserve"> </w:t>
      </w:r>
      <w:r>
        <w:rPr>
          <w:spacing w:val="-4"/>
        </w:rPr>
        <w:t>2018</w:t>
      </w:r>
    </w:p>
    <w:p w14:paraId="63CB47BF" w14:textId="77777777" w:rsidR="00943D7F" w:rsidRDefault="008523B6">
      <w:pPr>
        <w:pStyle w:val="BodyText"/>
        <w:spacing w:line="275" w:lineRule="exact"/>
        <w:ind w:left="360" w:firstLine="0"/>
      </w:pPr>
      <w:r>
        <w:t>Revised:</w:t>
      </w:r>
      <w:r>
        <w:rPr>
          <w:spacing w:val="-2"/>
        </w:rPr>
        <w:t xml:space="preserve"> </w:t>
      </w:r>
      <w:r>
        <w:t>February</w:t>
      </w:r>
      <w:r>
        <w:rPr>
          <w:spacing w:val="-1"/>
        </w:rPr>
        <w:t xml:space="preserve"> </w:t>
      </w:r>
      <w:r>
        <w:t>19,</w:t>
      </w:r>
      <w:r>
        <w:rPr>
          <w:spacing w:val="-1"/>
        </w:rPr>
        <w:t xml:space="preserve"> </w:t>
      </w:r>
      <w:r>
        <w:rPr>
          <w:spacing w:val="-4"/>
        </w:rPr>
        <w:t>2019</w:t>
      </w:r>
    </w:p>
    <w:p w14:paraId="088C5204" w14:textId="77777777" w:rsidR="00943D7F" w:rsidRDefault="008523B6">
      <w:pPr>
        <w:pStyle w:val="BodyText"/>
        <w:spacing w:before="2" w:line="275" w:lineRule="exact"/>
        <w:ind w:left="360" w:firstLine="0"/>
      </w:pPr>
      <w:r>
        <w:t>Revised:</w:t>
      </w:r>
      <w:r>
        <w:rPr>
          <w:spacing w:val="-2"/>
        </w:rPr>
        <w:t xml:space="preserve"> </w:t>
      </w:r>
      <w:r>
        <w:t>November</w:t>
      </w:r>
      <w:r>
        <w:rPr>
          <w:spacing w:val="-2"/>
        </w:rPr>
        <w:t xml:space="preserve"> </w:t>
      </w:r>
      <w:r>
        <w:t>6,</w:t>
      </w:r>
      <w:r>
        <w:rPr>
          <w:spacing w:val="-1"/>
        </w:rPr>
        <w:t xml:space="preserve"> </w:t>
      </w:r>
      <w:r>
        <w:rPr>
          <w:spacing w:val="-2"/>
        </w:rPr>
        <w:t>2019.</w:t>
      </w:r>
    </w:p>
    <w:p w14:paraId="0A331EF3" w14:textId="77777777" w:rsidR="00943D7F" w:rsidRDefault="008523B6">
      <w:pPr>
        <w:pStyle w:val="BodyText"/>
        <w:spacing w:line="275" w:lineRule="exact"/>
        <w:ind w:left="360" w:firstLine="0"/>
      </w:pPr>
      <w:r>
        <w:t>Revised:</w:t>
      </w:r>
      <w:r>
        <w:rPr>
          <w:spacing w:val="-3"/>
        </w:rPr>
        <w:t xml:space="preserve"> </w:t>
      </w:r>
      <w:r>
        <w:t>January</w:t>
      </w:r>
      <w:r>
        <w:rPr>
          <w:spacing w:val="-1"/>
        </w:rPr>
        <w:t xml:space="preserve"> </w:t>
      </w:r>
      <w:r>
        <w:t>22,</w:t>
      </w:r>
      <w:r>
        <w:rPr>
          <w:spacing w:val="-1"/>
        </w:rPr>
        <w:t xml:space="preserve"> </w:t>
      </w:r>
      <w:r>
        <w:rPr>
          <w:spacing w:val="-4"/>
        </w:rPr>
        <w:t>2020</w:t>
      </w:r>
    </w:p>
    <w:p w14:paraId="66370C4B" w14:textId="77777777" w:rsidR="00943D7F" w:rsidRDefault="008523B6">
      <w:pPr>
        <w:pStyle w:val="BodyText"/>
        <w:spacing w:before="3" w:line="275" w:lineRule="exact"/>
        <w:ind w:left="360" w:firstLine="0"/>
      </w:pPr>
      <w:r>
        <w:t>Revised:</w:t>
      </w:r>
      <w:r>
        <w:rPr>
          <w:spacing w:val="-3"/>
        </w:rPr>
        <w:t xml:space="preserve"> </w:t>
      </w:r>
      <w:r>
        <w:t>January</w:t>
      </w:r>
      <w:r>
        <w:rPr>
          <w:spacing w:val="-1"/>
        </w:rPr>
        <w:t xml:space="preserve"> </w:t>
      </w:r>
      <w:r>
        <w:t>29,</w:t>
      </w:r>
      <w:r>
        <w:rPr>
          <w:spacing w:val="-1"/>
        </w:rPr>
        <w:t xml:space="preserve"> </w:t>
      </w:r>
      <w:r>
        <w:rPr>
          <w:spacing w:val="-4"/>
        </w:rPr>
        <w:t>2020</w:t>
      </w:r>
    </w:p>
    <w:p w14:paraId="68DF860A" w14:textId="77777777" w:rsidR="00943D7F" w:rsidRDefault="008523B6">
      <w:pPr>
        <w:pStyle w:val="BodyText"/>
        <w:spacing w:line="275" w:lineRule="exact"/>
        <w:ind w:left="360" w:firstLine="0"/>
      </w:pPr>
      <w:r>
        <w:t>Revised:</w:t>
      </w:r>
      <w:r>
        <w:rPr>
          <w:spacing w:val="-4"/>
        </w:rPr>
        <w:t xml:space="preserve"> </w:t>
      </w:r>
      <w:r>
        <w:t>February</w:t>
      </w:r>
      <w:r>
        <w:rPr>
          <w:spacing w:val="-1"/>
        </w:rPr>
        <w:t xml:space="preserve"> </w:t>
      </w:r>
      <w:r>
        <w:t>3,</w:t>
      </w:r>
      <w:r>
        <w:rPr>
          <w:spacing w:val="-1"/>
        </w:rPr>
        <w:t xml:space="preserve"> </w:t>
      </w:r>
      <w:r>
        <w:rPr>
          <w:spacing w:val="-4"/>
        </w:rPr>
        <w:t>2021</w:t>
      </w:r>
    </w:p>
    <w:p w14:paraId="622623F1" w14:textId="77777777" w:rsidR="00943D7F" w:rsidRDefault="008523B6">
      <w:pPr>
        <w:pStyle w:val="BodyText"/>
        <w:spacing w:before="2" w:line="275" w:lineRule="exact"/>
        <w:ind w:left="360" w:firstLine="0"/>
      </w:pPr>
      <w:r>
        <w:t>Revised:</w:t>
      </w:r>
      <w:r>
        <w:rPr>
          <w:spacing w:val="-4"/>
        </w:rPr>
        <w:t xml:space="preserve"> </w:t>
      </w:r>
      <w:r>
        <w:t>February</w:t>
      </w:r>
      <w:r>
        <w:rPr>
          <w:spacing w:val="-1"/>
        </w:rPr>
        <w:t xml:space="preserve"> </w:t>
      </w:r>
      <w:r>
        <w:t>2,</w:t>
      </w:r>
      <w:r>
        <w:rPr>
          <w:spacing w:val="-1"/>
        </w:rPr>
        <w:t xml:space="preserve"> </w:t>
      </w:r>
      <w:r>
        <w:rPr>
          <w:spacing w:val="-4"/>
        </w:rPr>
        <w:t>2022</w:t>
      </w:r>
    </w:p>
    <w:p w14:paraId="6C3DCD7C" w14:textId="77777777" w:rsidR="00943D7F" w:rsidRDefault="008523B6">
      <w:pPr>
        <w:pStyle w:val="BodyText"/>
        <w:spacing w:line="275" w:lineRule="exact"/>
        <w:ind w:left="360" w:firstLine="0"/>
      </w:pPr>
      <w:r>
        <w:t>Revised:</w:t>
      </w:r>
      <w:r>
        <w:rPr>
          <w:spacing w:val="-1"/>
        </w:rPr>
        <w:t xml:space="preserve"> </w:t>
      </w:r>
      <w:r>
        <w:t>June</w:t>
      </w:r>
      <w:r>
        <w:rPr>
          <w:spacing w:val="-2"/>
        </w:rPr>
        <w:t xml:space="preserve"> </w:t>
      </w:r>
      <w:r>
        <w:t xml:space="preserve">14, </w:t>
      </w:r>
      <w:r>
        <w:rPr>
          <w:spacing w:val="-4"/>
        </w:rPr>
        <w:t>2023</w:t>
      </w:r>
    </w:p>
    <w:p w14:paraId="1A00EE55" w14:textId="77777777" w:rsidR="00943D7F" w:rsidRDefault="008523B6">
      <w:pPr>
        <w:pStyle w:val="BodyText"/>
        <w:spacing w:before="3" w:line="275" w:lineRule="exact"/>
        <w:ind w:left="360" w:firstLine="0"/>
      </w:pPr>
      <w:r>
        <w:t>Revised:</w:t>
      </w:r>
      <w:r>
        <w:rPr>
          <w:spacing w:val="-3"/>
        </w:rPr>
        <w:t xml:space="preserve"> </w:t>
      </w:r>
      <w:r>
        <w:t>May</w:t>
      </w:r>
      <w:r>
        <w:rPr>
          <w:spacing w:val="-1"/>
        </w:rPr>
        <w:t xml:space="preserve"> </w:t>
      </w:r>
      <w:r>
        <w:t>29,</w:t>
      </w:r>
      <w:r>
        <w:rPr>
          <w:spacing w:val="-1"/>
        </w:rPr>
        <w:t xml:space="preserve"> </w:t>
      </w:r>
      <w:r>
        <w:rPr>
          <w:spacing w:val="-4"/>
        </w:rPr>
        <w:t>2024</w:t>
      </w:r>
    </w:p>
    <w:p w14:paraId="30C3F617" w14:textId="77777777" w:rsidR="00943D7F" w:rsidRDefault="008523B6">
      <w:pPr>
        <w:pStyle w:val="BodyText"/>
        <w:spacing w:line="275" w:lineRule="exact"/>
        <w:ind w:left="360" w:firstLine="0"/>
        <w:rPr>
          <w:spacing w:val="-4"/>
        </w:rPr>
      </w:pPr>
      <w:r>
        <w:t>Revised:</w:t>
      </w:r>
      <w:r>
        <w:rPr>
          <w:spacing w:val="-4"/>
        </w:rPr>
        <w:t xml:space="preserve"> </w:t>
      </w:r>
      <w:r>
        <w:t>March</w:t>
      </w:r>
      <w:r>
        <w:rPr>
          <w:spacing w:val="-1"/>
        </w:rPr>
        <w:t xml:space="preserve"> </w:t>
      </w:r>
      <w:r>
        <w:t>12,</w:t>
      </w:r>
      <w:r>
        <w:rPr>
          <w:spacing w:val="-1"/>
        </w:rPr>
        <w:t xml:space="preserve"> </w:t>
      </w:r>
      <w:r>
        <w:rPr>
          <w:spacing w:val="-4"/>
        </w:rPr>
        <w:t>2025</w:t>
      </w:r>
    </w:p>
    <w:p w14:paraId="39F49F44" w14:textId="60AAC78B" w:rsidR="00D4061C" w:rsidRDefault="00D4061C">
      <w:pPr>
        <w:pStyle w:val="BodyText"/>
        <w:spacing w:line="275" w:lineRule="exact"/>
        <w:ind w:left="360" w:firstLine="0"/>
      </w:pPr>
      <w:r>
        <w:rPr>
          <w:spacing w:val="-4"/>
        </w:rPr>
        <w:t xml:space="preserve">Revised: November </w:t>
      </w:r>
      <w:r w:rsidR="007D740B">
        <w:rPr>
          <w:spacing w:val="-4"/>
        </w:rPr>
        <w:t>12</w:t>
      </w:r>
      <w:r>
        <w:rPr>
          <w:spacing w:val="-4"/>
        </w:rPr>
        <w:t>, 2025</w:t>
      </w:r>
    </w:p>
    <w:sectPr w:rsidR="00D4061C">
      <w:pgSz w:w="12240" w:h="15840"/>
      <w:pgMar w:top="1000" w:right="1080" w:bottom="620" w:left="720" w:header="0" w:footer="4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0A14B" w14:textId="77777777" w:rsidR="00F569E7" w:rsidRDefault="00F569E7">
      <w:r>
        <w:separator/>
      </w:r>
    </w:p>
  </w:endnote>
  <w:endnote w:type="continuationSeparator" w:id="0">
    <w:p w14:paraId="5399CF19" w14:textId="77777777" w:rsidR="00F569E7" w:rsidRDefault="00F56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7D15" w14:textId="77777777" w:rsidR="00943D7F" w:rsidRDefault="008523B6">
    <w:pPr>
      <w:pStyle w:val="BodyText"/>
      <w:spacing w:line="14" w:lineRule="auto"/>
      <w:ind w:left="0" w:firstLine="0"/>
      <w:rPr>
        <w:sz w:val="20"/>
      </w:rPr>
    </w:pPr>
    <w:r>
      <w:rPr>
        <w:noProof/>
        <w:sz w:val="20"/>
      </w:rPr>
      <mc:AlternateContent>
        <mc:Choice Requires="wps">
          <w:drawing>
            <wp:anchor distT="0" distB="0" distL="0" distR="0" simplePos="0" relativeHeight="251658240" behindDoc="1" locked="0" layoutInCell="1" allowOverlap="1" wp14:anchorId="340680B7" wp14:editId="7884A98B">
              <wp:simplePos x="0" y="0"/>
              <wp:positionH relativeFrom="page">
                <wp:posOffset>685800</wp:posOffset>
              </wp:positionH>
              <wp:positionV relativeFrom="page">
                <wp:posOffset>9811511</wp:posOffset>
              </wp:positionV>
              <wp:extent cx="6269990" cy="1524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9990" cy="15240"/>
                      </a:xfrm>
                      <a:custGeom>
                        <a:avLst/>
                        <a:gdLst/>
                        <a:ahLst/>
                        <a:cxnLst/>
                        <a:rect l="l" t="t" r="r" b="b"/>
                        <a:pathLst>
                          <a:path w="6269990" h="15240">
                            <a:moveTo>
                              <a:pt x="6269735" y="0"/>
                            </a:moveTo>
                            <a:lnTo>
                              <a:pt x="0" y="0"/>
                            </a:lnTo>
                            <a:lnTo>
                              <a:pt x="0" y="15240"/>
                            </a:lnTo>
                            <a:lnTo>
                              <a:pt x="6269735" y="15240"/>
                            </a:lnTo>
                            <a:lnTo>
                              <a:pt x="62697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23A277A" id="Graphic 38" o:spid="_x0000_s1026" style="position:absolute;margin-left:54pt;margin-top:772.55pt;width:493.7pt;height:1.2pt;z-index:-251658240;visibility:visible;mso-wrap-style:square;mso-wrap-distance-left:0;mso-wrap-distance-top:0;mso-wrap-distance-right:0;mso-wrap-distance-bottom:0;mso-position-horizontal:absolute;mso-position-horizontal-relative:page;mso-position-vertical:absolute;mso-position-vertical-relative:page;v-text-anchor:top" coordsize="62699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" path="m6269735,l,,,15240r6269735,l6269735,xe" fillcolor="black" stroked="f">
              <v:path arrowok="t"/>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14693B20" wp14:editId="240DF73E">
              <wp:simplePos x="0" y="0"/>
              <wp:positionH relativeFrom="page">
                <wp:posOffset>673100</wp:posOffset>
              </wp:positionH>
              <wp:positionV relativeFrom="page">
                <wp:posOffset>9647766</wp:posOffset>
              </wp:positionV>
              <wp:extent cx="68199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94310"/>
                      </a:xfrm>
                      <a:prstGeom prst="rect">
                        <a:avLst/>
                      </a:prstGeom>
                    </wps:spPr>
                    <wps:txbx>
                      <w:txbxContent>
                        <w:p w14:paraId="444950BE" w14:textId="77777777" w:rsidR="00943D7F" w:rsidRDefault="008523B6">
                          <w:pPr>
                            <w:spacing w:before="10"/>
                            <w:ind w:left="20"/>
                            <w:rPr>
                              <w:b/>
                              <w:sz w:val="24"/>
                            </w:rPr>
                          </w:pPr>
                          <w:r>
                            <w:rPr>
                              <w:b/>
                              <w:sz w:val="24"/>
                            </w:rPr>
                            <w:t>ICC</w:t>
                          </w:r>
                          <w:r>
                            <w:rPr>
                              <w:b/>
                              <w:spacing w:val="-2"/>
                              <w:sz w:val="24"/>
                            </w:rPr>
                            <w:t xml:space="preserve"> </w:t>
                          </w:r>
                          <w:r>
                            <w:rPr>
                              <w:b/>
                              <w:spacing w:val="-4"/>
                              <w:sz w:val="24"/>
                            </w:rPr>
                            <w:t>Code</w:t>
                          </w:r>
                        </w:p>
                      </w:txbxContent>
                    </wps:txbx>
                    <wps:bodyPr wrap="square" lIns="0" tIns="0" rIns="0" bIns="0" rtlCol="0">
                      <a:noAutofit/>
                    </wps:bodyPr>
                  </wps:wsp>
                </a:graphicData>
              </a:graphic>
            </wp:anchor>
          </w:drawing>
        </mc:Choice>
        <mc:Fallback>
          <w:pict>
            <v:shapetype w14:anchorId="14693B20" id="_x0000_t202" coordsize="21600,21600" o:spt="202" path="m,l,21600r21600,l21600,xe">
              <v:stroke joinstyle="miter"/>
              <v:path gradientshapeok="t" o:connecttype="rect"/>
            </v:shapetype>
            <v:shape id="Textbox 39" o:spid="_x0000_s1026" type="#_x0000_t202" style="position:absolute;margin-left:53pt;margin-top:759.65pt;width:53.7pt;height:15.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" filled="f" stroked="f">
              <v:textbox inset="0,0,0,0">
                <w:txbxContent>
                  <w:p w14:paraId="444950BE" w14:textId="77777777" w:rsidR="00943D7F" w:rsidRDefault="008523B6">
                    <w:pPr>
                      <w:spacing w:before="10"/>
                      <w:ind w:left="20"/>
                      <w:rPr>
                        <w:b/>
                        <w:sz w:val="24"/>
                      </w:rPr>
                    </w:pPr>
                    <w:r>
                      <w:rPr>
                        <w:b/>
                        <w:sz w:val="24"/>
                      </w:rPr>
                      <w:t>ICC</w:t>
                    </w:r>
                    <w:r>
                      <w:rPr>
                        <w:b/>
                        <w:spacing w:val="-2"/>
                        <w:sz w:val="24"/>
                      </w:rPr>
                      <w:t xml:space="preserve"> </w:t>
                    </w:r>
                    <w:r>
                      <w:rPr>
                        <w:b/>
                        <w:spacing w:val="-4"/>
                        <w:sz w:val="24"/>
                      </w:rPr>
                      <w:t>Code</w:t>
                    </w:r>
                  </w:p>
                </w:txbxContent>
              </v:textbox>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46D2DD57" wp14:editId="228227F3">
              <wp:simplePos x="0" y="0"/>
              <wp:positionH relativeFrom="page">
                <wp:posOffset>6159500</wp:posOffset>
              </wp:positionH>
              <wp:positionV relativeFrom="page">
                <wp:posOffset>9647766</wp:posOffset>
              </wp:positionV>
              <wp:extent cx="80899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990" cy="194310"/>
                      </a:xfrm>
                      <a:prstGeom prst="rect">
                        <a:avLst/>
                      </a:prstGeom>
                    </wps:spPr>
                    <wps:txbx>
                      <w:txbxContent>
                        <w:p w14:paraId="06088BF9" w14:textId="77777777" w:rsidR="00943D7F" w:rsidRDefault="008523B6">
                          <w:pPr>
                            <w:spacing w:before="10"/>
                            <w:ind w:left="20"/>
                            <w:rPr>
                              <w:b/>
                              <w:sz w:val="24"/>
                            </w:rPr>
                          </w:pPr>
                          <w:r>
                            <w:rPr>
                              <w:b/>
                              <w:sz w:val="24"/>
                            </w:rPr>
                            <w:t>Page</w:t>
                          </w:r>
                          <w:r>
                            <w:rPr>
                              <w:b/>
                              <w:spacing w:val="-1"/>
                              <w:sz w:val="24"/>
                            </w:rPr>
                            <w:t xml:space="preserve">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 xml:space="preserve"> of </w:t>
                          </w:r>
                          <w:r>
                            <w:rPr>
                              <w:b/>
                              <w:spacing w:val="-5"/>
                              <w:sz w:val="24"/>
                            </w:rPr>
                            <w:t>27</w:t>
                          </w:r>
                        </w:p>
                      </w:txbxContent>
                    </wps:txbx>
                    <wps:bodyPr wrap="square" lIns="0" tIns="0" rIns="0" bIns="0" rtlCol="0">
                      <a:noAutofit/>
                    </wps:bodyPr>
                  </wps:wsp>
                </a:graphicData>
              </a:graphic>
            </wp:anchor>
          </w:drawing>
        </mc:Choice>
        <mc:Fallback>
          <w:pict>
            <v:shape w14:anchorId="46D2DD57" id="Textbox 40" o:spid="_x0000_s1027" type="#_x0000_t202" style="position:absolute;margin-left:485pt;margin-top:759.65pt;width:63.7pt;height:15.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" filled="f" stroked="f">
              <v:textbox inset="0,0,0,0">
                <w:txbxContent>
                  <w:p w14:paraId="06088BF9" w14:textId="77777777" w:rsidR="00943D7F" w:rsidRDefault="008523B6">
                    <w:pPr>
                      <w:spacing w:before="10"/>
                      <w:ind w:left="20"/>
                      <w:rPr>
                        <w:b/>
                        <w:sz w:val="24"/>
                      </w:rPr>
                    </w:pPr>
                    <w:r>
                      <w:rPr>
                        <w:b/>
                        <w:sz w:val="24"/>
                      </w:rPr>
                      <w:t>Page</w:t>
                    </w:r>
                    <w:r>
                      <w:rPr>
                        <w:b/>
                        <w:spacing w:val="-1"/>
                        <w:sz w:val="24"/>
                      </w:rPr>
                      <w:t xml:space="preserve">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 xml:space="preserve"> of </w:t>
                    </w:r>
                    <w:r>
                      <w:rPr>
                        <w:b/>
                        <w:spacing w:val="-5"/>
                        <w:sz w:val="24"/>
                      </w:rPr>
                      <w:t>27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6DF3" w14:textId="77777777" w:rsidR="00943D7F" w:rsidRDefault="008523B6">
    <w:pPr>
      <w:pStyle w:val="BodyText"/>
      <w:spacing w:line="14" w:lineRule="auto"/>
      <w:ind w:left="0" w:firstLine="0"/>
      <w:rPr>
        <w:sz w:val="20"/>
      </w:rPr>
    </w:pPr>
    <w:r>
      <w:rPr>
        <w:noProof/>
        <w:sz w:val="20"/>
      </w:rPr>
      <mc:AlternateContent>
        <mc:Choice Requires="wps">
          <w:drawing>
            <wp:anchor distT="0" distB="0" distL="0" distR="0" simplePos="0" relativeHeight="251658243" behindDoc="1" locked="0" layoutInCell="1" allowOverlap="1" wp14:anchorId="76436AD8" wp14:editId="1366CAF2">
              <wp:simplePos x="0" y="0"/>
              <wp:positionH relativeFrom="page">
                <wp:posOffset>685800</wp:posOffset>
              </wp:positionH>
              <wp:positionV relativeFrom="page">
                <wp:posOffset>9811511</wp:posOffset>
              </wp:positionV>
              <wp:extent cx="6346190" cy="1524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15240"/>
                      </a:xfrm>
                      <a:custGeom>
                        <a:avLst/>
                        <a:gdLst/>
                        <a:ahLst/>
                        <a:cxnLst/>
                        <a:rect l="l" t="t" r="r" b="b"/>
                        <a:pathLst>
                          <a:path w="6346190" h="15240">
                            <a:moveTo>
                              <a:pt x="6345935" y="0"/>
                            </a:moveTo>
                            <a:lnTo>
                              <a:pt x="0" y="0"/>
                            </a:lnTo>
                            <a:lnTo>
                              <a:pt x="0" y="15240"/>
                            </a:lnTo>
                            <a:lnTo>
                              <a:pt x="6345935" y="15240"/>
                            </a:lnTo>
                            <a:lnTo>
                              <a:pt x="63459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3D2FA48" id="Graphic 43" o:spid="_x0000_s1026" style="position:absolute;margin-left:54pt;margin-top:772.55pt;width:499.7pt;height:1.2pt;z-index:-251658237;visibility:visible;mso-wrap-style:square;mso-wrap-distance-left:0;mso-wrap-distance-top:0;mso-wrap-distance-right:0;mso-wrap-distance-bottom:0;mso-position-horizontal:absolute;mso-position-horizontal-relative:page;mso-position-vertical:absolute;mso-position-vertical-relative:page;v-text-anchor:top" coordsize="63461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" path="m6345935,l,,,15240r6345935,l6345935,xe" fillcolor="black" stroked="f">
              <v:path arrowok="t"/>
              <w10:wrap anchorx="page" anchory="page"/>
            </v:shape>
          </w:pict>
        </mc:Fallback>
      </mc:AlternateContent>
    </w:r>
    <w:r>
      <w:rPr>
        <w:noProof/>
        <w:sz w:val="20"/>
      </w:rPr>
      <mc:AlternateContent>
        <mc:Choice Requires="wps">
          <w:drawing>
            <wp:anchor distT="0" distB="0" distL="0" distR="0" simplePos="0" relativeHeight="251658244" behindDoc="1" locked="0" layoutInCell="1" allowOverlap="1" wp14:anchorId="69845DBC" wp14:editId="160CDB80">
              <wp:simplePos x="0" y="0"/>
              <wp:positionH relativeFrom="page">
                <wp:posOffset>673100</wp:posOffset>
              </wp:positionH>
              <wp:positionV relativeFrom="page">
                <wp:posOffset>9647766</wp:posOffset>
              </wp:positionV>
              <wp:extent cx="68199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94310"/>
                      </a:xfrm>
                      <a:prstGeom prst="rect">
                        <a:avLst/>
                      </a:prstGeom>
                    </wps:spPr>
                    <wps:txbx>
                      <w:txbxContent>
                        <w:p w14:paraId="2A836C97" w14:textId="77777777" w:rsidR="00943D7F" w:rsidRDefault="008523B6">
                          <w:pPr>
                            <w:spacing w:before="10"/>
                            <w:ind w:left="20"/>
                            <w:rPr>
                              <w:b/>
                              <w:sz w:val="24"/>
                            </w:rPr>
                          </w:pPr>
                          <w:r>
                            <w:rPr>
                              <w:b/>
                              <w:sz w:val="24"/>
                            </w:rPr>
                            <w:t>ICC</w:t>
                          </w:r>
                          <w:r>
                            <w:rPr>
                              <w:b/>
                              <w:spacing w:val="-2"/>
                              <w:sz w:val="24"/>
                            </w:rPr>
                            <w:t xml:space="preserve"> </w:t>
                          </w:r>
                          <w:r>
                            <w:rPr>
                              <w:b/>
                              <w:spacing w:val="-4"/>
                              <w:sz w:val="24"/>
                            </w:rPr>
                            <w:t>Code</w:t>
                          </w:r>
                        </w:p>
                      </w:txbxContent>
                    </wps:txbx>
                    <wps:bodyPr wrap="square" lIns="0" tIns="0" rIns="0" bIns="0" rtlCol="0">
                      <a:noAutofit/>
                    </wps:bodyPr>
                  </wps:wsp>
                </a:graphicData>
              </a:graphic>
            </wp:anchor>
          </w:drawing>
        </mc:Choice>
        <mc:Fallback>
          <w:pict>
            <v:shapetype w14:anchorId="69845DBC" id="_x0000_t202" coordsize="21600,21600" o:spt="202" path="m,l,21600r21600,l21600,xe">
              <v:stroke joinstyle="miter"/>
              <v:path gradientshapeok="t" o:connecttype="rect"/>
            </v:shapetype>
            <v:shape id="Textbox 44" o:spid="_x0000_s1028" type="#_x0000_t202" style="position:absolute;margin-left:53pt;margin-top:759.65pt;width:53.7pt;height:15.3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" filled="f" stroked="f">
              <v:textbox inset="0,0,0,0">
                <w:txbxContent>
                  <w:p w14:paraId="2A836C97" w14:textId="77777777" w:rsidR="00943D7F" w:rsidRDefault="008523B6">
                    <w:pPr>
                      <w:spacing w:before="10"/>
                      <w:ind w:left="20"/>
                      <w:rPr>
                        <w:b/>
                        <w:sz w:val="24"/>
                      </w:rPr>
                    </w:pPr>
                    <w:r>
                      <w:rPr>
                        <w:b/>
                        <w:sz w:val="24"/>
                      </w:rPr>
                      <w:t>ICC</w:t>
                    </w:r>
                    <w:r>
                      <w:rPr>
                        <w:b/>
                        <w:spacing w:val="-2"/>
                        <w:sz w:val="24"/>
                      </w:rPr>
                      <w:t xml:space="preserve"> </w:t>
                    </w:r>
                    <w:r>
                      <w:rPr>
                        <w:b/>
                        <w:spacing w:val="-4"/>
                        <w:sz w:val="24"/>
                      </w:rPr>
                      <w:t>Code</w:t>
                    </w:r>
                  </w:p>
                </w:txbxContent>
              </v:textbox>
              <w10:wrap anchorx="page" anchory="page"/>
            </v:shape>
          </w:pict>
        </mc:Fallback>
      </mc:AlternateContent>
    </w:r>
    <w:r>
      <w:rPr>
        <w:noProof/>
        <w:sz w:val="20"/>
      </w:rPr>
      <mc:AlternateContent>
        <mc:Choice Requires="wps">
          <w:drawing>
            <wp:anchor distT="0" distB="0" distL="0" distR="0" simplePos="0" relativeHeight="251658245" behindDoc="1" locked="0" layoutInCell="1" allowOverlap="1" wp14:anchorId="064D8E0D" wp14:editId="684F4650">
              <wp:simplePos x="0" y="0"/>
              <wp:positionH relativeFrom="page">
                <wp:posOffset>6159500</wp:posOffset>
              </wp:positionH>
              <wp:positionV relativeFrom="page">
                <wp:posOffset>9647766</wp:posOffset>
              </wp:positionV>
              <wp:extent cx="88519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190" cy="194310"/>
                      </a:xfrm>
                      <a:prstGeom prst="rect">
                        <a:avLst/>
                      </a:prstGeom>
                    </wps:spPr>
                    <wps:txbx>
                      <w:txbxContent>
                        <w:p w14:paraId="35C80B36" w14:textId="77777777" w:rsidR="00943D7F" w:rsidRDefault="008523B6">
                          <w:pPr>
                            <w:spacing w:before="10"/>
                            <w:ind w:left="20"/>
                            <w:rPr>
                              <w:b/>
                              <w:sz w:val="24"/>
                            </w:rPr>
                          </w:pPr>
                          <w:r>
                            <w:rPr>
                              <w:b/>
                              <w:sz w:val="24"/>
                            </w:rPr>
                            <w:t>Page</w:t>
                          </w:r>
                          <w:r>
                            <w:rPr>
                              <w:b/>
                              <w:spacing w:val="-1"/>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z w:val="24"/>
                            </w:rPr>
                            <w:t xml:space="preserve"> of </w:t>
                          </w:r>
                          <w:r>
                            <w:rPr>
                              <w:b/>
                              <w:spacing w:val="-5"/>
                              <w:sz w:val="24"/>
                            </w:rPr>
                            <w:t>27</w:t>
                          </w:r>
                        </w:p>
                      </w:txbxContent>
                    </wps:txbx>
                    <wps:bodyPr wrap="square" lIns="0" tIns="0" rIns="0" bIns="0" rtlCol="0">
                      <a:noAutofit/>
                    </wps:bodyPr>
                  </wps:wsp>
                </a:graphicData>
              </a:graphic>
            </wp:anchor>
          </w:drawing>
        </mc:Choice>
        <mc:Fallback>
          <w:pict>
            <v:shape w14:anchorId="064D8E0D" id="Textbox 45" o:spid="_x0000_s1029" type="#_x0000_t202" style="position:absolute;margin-left:485pt;margin-top:759.65pt;width:69.7pt;height:15.3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" filled="f" stroked="f">
              <v:textbox inset="0,0,0,0">
                <w:txbxContent>
                  <w:p w14:paraId="35C80B36" w14:textId="77777777" w:rsidR="00943D7F" w:rsidRDefault="008523B6">
                    <w:pPr>
                      <w:spacing w:before="10"/>
                      <w:ind w:left="20"/>
                      <w:rPr>
                        <w:b/>
                        <w:sz w:val="24"/>
                      </w:rPr>
                    </w:pPr>
                    <w:r>
                      <w:rPr>
                        <w:b/>
                        <w:sz w:val="24"/>
                      </w:rPr>
                      <w:t>Page</w:t>
                    </w:r>
                    <w:r>
                      <w:rPr>
                        <w:b/>
                        <w:spacing w:val="-1"/>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z w:val="24"/>
                      </w:rPr>
                      <w:t xml:space="preserve"> of </w:t>
                    </w:r>
                    <w:r>
                      <w:rPr>
                        <w:b/>
                        <w:spacing w:val="-5"/>
                        <w:sz w:val="24"/>
                      </w:rPr>
                      <w:t>27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FB17F" w14:textId="77777777" w:rsidR="00F569E7" w:rsidRDefault="00F569E7">
      <w:r>
        <w:separator/>
      </w:r>
    </w:p>
  </w:footnote>
  <w:footnote w:type="continuationSeparator" w:id="0">
    <w:p w14:paraId="267A00C0" w14:textId="77777777" w:rsidR="00F569E7" w:rsidRDefault="00F56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74FFC"/>
    <w:multiLevelType w:val="hybridMultilevel"/>
    <w:tmpl w:val="907A13CA"/>
    <w:lvl w:ilvl="0" w:tplc="7BCA7B82">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9DA06AC">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666DAF2">
      <w:numFmt w:val="bullet"/>
      <w:lvlText w:val="•"/>
      <w:lvlJc w:val="left"/>
      <w:pPr>
        <w:ind w:left="2440" w:hanging="360"/>
      </w:pPr>
      <w:rPr>
        <w:rFonts w:hint="default"/>
        <w:lang w:val="en-US" w:eastAsia="en-US" w:bidi="ar-SA"/>
      </w:rPr>
    </w:lvl>
    <w:lvl w:ilvl="3" w:tplc="16DC6D26">
      <w:numFmt w:val="bullet"/>
      <w:lvlText w:val="•"/>
      <w:lvlJc w:val="left"/>
      <w:pPr>
        <w:ind w:left="3440" w:hanging="360"/>
      </w:pPr>
      <w:rPr>
        <w:rFonts w:hint="default"/>
        <w:lang w:val="en-US" w:eastAsia="en-US" w:bidi="ar-SA"/>
      </w:rPr>
    </w:lvl>
    <w:lvl w:ilvl="4" w:tplc="C8B8C55C">
      <w:numFmt w:val="bullet"/>
      <w:lvlText w:val="•"/>
      <w:lvlJc w:val="left"/>
      <w:pPr>
        <w:ind w:left="4440" w:hanging="360"/>
      </w:pPr>
      <w:rPr>
        <w:rFonts w:hint="default"/>
        <w:lang w:val="en-US" w:eastAsia="en-US" w:bidi="ar-SA"/>
      </w:rPr>
    </w:lvl>
    <w:lvl w:ilvl="5" w:tplc="DC7632CA">
      <w:numFmt w:val="bullet"/>
      <w:lvlText w:val="•"/>
      <w:lvlJc w:val="left"/>
      <w:pPr>
        <w:ind w:left="5440" w:hanging="360"/>
      </w:pPr>
      <w:rPr>
        <w:rFonts w:hint="default"/>
        <w:lang w:val="en-US" w:eastAsia="en-US" w:bidi="ar-SA"/>
      </w:rPr>
    </w:lvl>
    <w:lvl w:ilvl="6" w:tplc="FADA006C">
      <w:numFmt w:val="bullet"/>
      <w:lvlText w:val="•"/>
      <w:lvlJc w:val="left"/>
      <w:pPr>
        <w:ind w:left="6440" w:hanging="360"/>
      </w:pPr>
      <w:rPr>
        <w:rFonts w:hint="default"/>
        <w:lang w:val="en-US" w:eastAsia="en-US" w:bidi="ar-SA"/>
      </w:rPr>
    </w:lvl>
    <w:lvl w:ilvl="7" w:tplc="AC724336">
      <w:numFmt w:val="bullet"/>
      <w:lvlText w:val="•"/>
      <w:lvlJc w:val="left"/>
      <w:pPr>
        <w:ind w:left="7440" w:hanging="360"/>
      </w:pPr>
      <w:rPr>
        <w:rFonts w:hint="default"/>
        <w:lang w:val="en-US" w:eastAsia="en-US" w:bidi="ar-SA"/>
      </w:rPr>
    </w:lvl>
    <w:lvl w:ilvl="8" w:tplc="D082AAD0">
      <w:numFmt w:val="bullet"/>
      <w:lvlText w:val="•"/>
      <w:lvlJc w:val="left"/>
      <w:pPr>
        <w:ind w:left="8440" w:hanging="360"/>
      </w:pPr>
      <w:rPr>
        <w:rFonts w:hint="default"/>
        <w:lang w:val="en-US" w:eastAsia="en-US" w:bidi="ar-SA"/>
      </w:rPr>
    </w:lvl>
  </w:abstractNum>
  <w:abstractNum w:abstractNumId="1" w15:restartNumberingAfterBreak="0">
    <w:nsid w:val="0E64399B"/>
    <w:multiLevelType w:val="hybridMultilevel"/>
    <w:tmpl w:val="5ACA7DBE"/>
    <w:lvl w:ilvl="0" w:tplc="59BE596A">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2105BD6">
      <w:numFmt w:val="bullet"/>
      <w:lvlText w:val="•"/>
      <w:lvlJc w:val="left"/>
      <w:pPr>
        <w:ind w:left="2016" w:hanging="360"/>
      </w:pPr>
      <w:rPr>
        <w:rFonts w:hint="default"/>
        <w:lang w:val="en-US" w:eastAsia="en-US" w:bidi="ar-SA"/>
      </w:rPr>
    </w:lvl>
    <w:lvl w:ilvl="2" w:tplc="AC2CA1EC">
      <w:numFmt w:val="bullet"/>
      <w:lvlText w:val="•"/>
      <w:lvlJc w:val="left"/>
      <w:pPr>
        <w:ind w:left="2952" w:hanging="360"/>
      </w:pPr>
      <w:rPr>
        <w:rFonts w:hint="default"/>
        <w:lang w:val="en-US" w:eastAsia="en-US" w:bidi="ar-SA"/>
      </w:rPr>
    </w:lvl>
    <w:lvl w:ilvl="3" w:tplc="629EB98C">
      <w:numFmt w:val="bullet"/>
      <w:lvlText w:val="•"/>
      <w:lvlJc w:val="left"/>
      <w:pPr>
        <w:ind w:left="3888" w:hanging="360"/>
      </w:pPr>
      <w:rPr>
        <w:rFonts w:hint="default"/>
        <w:lang w:val="en-US" w:eastAsia="en-US" w:bidi="ar-SA"/>
      </w:rPr>
    </w:lvl>
    <w:lvl w:ilvl="4" w:tplc="B5FAB5DC">
      <w:numFmt w:val="bullet"/>
      <w:lvlText w:val="•"/>
      <w:lvlJc w:val="left"/>
      <w:pPr>
        <w:ind w:left="4824" w:hanging="360"/>
      </w:pPr>
      <w:rPr>
        <w:rFonts w:hint="default"/>
        <w:lang w:val="en-US" w:eastAsia="en-US" w:bidi="ar-SA"/>
      </w:rPr>
    </w:lvl>
    <w:lvl w:ilvl="5" w:tplc="69CE7450">
      <w:numFmt w:val="bullet"/>
      <w:lvlText w:val="•"/>
      <w:lvlJc w:val="left"/>
      <w:pPr>
        <w:ind w:left="5760" w:hanging="360"/>
      </w:pPr>
      <w:rPr>
        <w:rFonts w:hint="default"/>
        <w:lang w:val="en-US" w:eastAsia="en-US" w:bidi="ar-SA"/>
      </w:rPr>
    </w:lvl>
    <w:lvl w:ilvl="6" w:tplc="81EA5524">
      <w:numFmt w:val="bullet"/>
      <w:lvlText w:val="•"/>
      <w:lvlJc w:val="left"/>
      <w:pPr>
        <w:ind w:left="6696" w:hanging="360"/>
      </w:pPr>
      <w:rPr>
        <w:rFonts w:hint="default"/>
        <w:lang w:val="en-US" w:eastAsia="en-US" w:bidi="ar-SA"/>
      </w:rPr>
    </w:lvl>
    <w:lvl w:ilvl="7" w:tplc="AB3CCC4E">
      <w:numFmt w:val="bullet"/>
      <w:lvlText w:val="•"/>
      <w:lvlJc w:val="left"/>
      <w:pPr>
        <w:ind w:left="7632" w:hanging="360"/>
      </w:pPr>
      <w:rPr>
        <w:rFonts w:hint="default"/>
        <w:lang w:val="en-US" w:eastAsia="en-US" w:bidi="ar-SA"/>
      </w:rPr>
    </w:lvl>
    <w:lvl w:ilvl="8" w:tplc="85C424EE">
      <w:numFmt w:val="bullet"/>
      <w:lvlText w:val="•"/>
      <w:lvlJc w:val="left"/>
      <w:pPr>
        <w:ind w:left="8568" w:hanging="360"/>
      </w:pPr>
      <w:rPr>
        <w:rFonts w:hint="default"/>
        <w:lang w:val="en-US" w:eastAsia="en-US" w:bidi="ar-SA"/>
      </w:rPr>
    </w:lvl>
  </w:abstractNum>
  <w:abstractNum w:abstractNumId="2" w15:restartNumberingAfterBreak="0">
    <w:nsid w:val="17CF0A90"/>
    <w:multiLevelType w:val="hybridMultilevel"/>
    <w:tmpl w:val="C9486C5A"/>
    <w:lvl w:ilvl="0" w:tplc="1F44D318">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7AAF45A">
      <w:numFmt w:val="bullet"/>
      <w:lvlText w:val="•"/>
      <w:lvlJc w:val="left"/>
      <w:pPr>
        <w:ind w:left="3312" w:hanging="360"/>
      </w:pPr>
      <w:rPr>
        <w:rFonts w:hint="default"/>
        <w:lang w:val="en-US" w:eastAsia="en-US" w:bidi="ar-SA"/>
      </w:rPr>
    </w:lvl>
    <w:lvl w:ilvl="2" w:tplc="A51CBEEC">
      <w:numFmt w:val="bullet"/>
      <w:lvlText w:val="•"/>
      <w:lvlJc w:val="left"/>
      <w:pPr>
        <w:ind w:left="4104" w:hanging="360"/>
      </w:pPr>
      <w:rPr>
        <w:rFonts w:hint="default"/>
        <w:lang w:val="en-US" w:eastAsia="en-US" w:bidi="ar-SA"/>
      </w:rPr>
    </w:lvl>
    <w:lvl w:ilvl="3" w:tplc="F5D8FE82">
      <w:numFmt w:val="bullet"/>
      <w:lvlText w:val="•"/>
      <w:lvlJc w:val="left"/>
      <w:pPr>
        <w:ind w:left="4896" w:hanging="360"/>
      </w:pPr>
      <w:rPr>
        <w:rFonts w:hint="default"/>
        <w:lang w:val="en-US" w:eastAsia="en-US" w:bidi="ar-SA"/>
      </w:rPr>
    </w:lvl>
    <w:lvl w:ilvl="4" w:tplc="7090B912">
      <w:numFmt w:val="bullet"/>
      <w:lvlText w:val="•"/>
      <w:lvlJc w:val="left"/>
      <w:pPr>
        <w:ind w:left="5688" w:hanging="360"/>
      </w:pPr>
      <w:rPr>
        <w:rFonts w:hint="default"/>
        <w:lang w:val="en-US" w:eastAsia="en-US" w:bidi="ar-SA"/>
      </w:rPr>
    </w:lvl>
    <w:lvl w:ilvl="5" w:tplc="7A56952A">
      <w:numFmt w:val="bullet"/>
      <w:lvlText w:val="•"/>
      <w:lvlJc w:val="left"/>
      <w:pPr>
        <w:ind w:left="6480" w:hanging="360"/>
      </w:pPr>
      <w:rPr>
        <w:rFonts w:hint="default"/>
        <w:lang w:val="en-US" w:eastAsia="en-US" w:bidi="ar-SA"/>
      </w:rPr>
    </w:lvl>
    <w:lvl w:ilvl="6" w:tplc="E488C186">
      <w:numFmt w:val="bullet"/>
      <w:lvlText w:val="•"/>
      <w:lvlJc w:val="left"/>
      <w:pPr>
        <w:ind w:left="7272" w:hanging="360"/>
      </w:pPr>
      <w:rPr>
        <w:rFonts w:hint="default"/>
        <w:lang w:val="en-US" w:eastAsia="en-US" w:bidi="ar-SA"/>
      </w:rPr>
    </w:lvl>
    <w:lvl w:ilvl="7" w:tplc="D1122520">
      <w:numFmt w:val="bullet"/>
      <w:lvlText w:val="•"/>
      <w:lvlJc w:val="left"/>
      <w:pPr>
        <w:ind w:left="8064" w:hanging="360"/>
      </w:pPr>
      <w:rPr>
        <w:rFonts w:hint="default"/>
        <w:lang w:val="en-US" w:eastAsia="en-US" w:bidi="ar-SA"/>
      </w:rPr>
    </w:lvl>
    <w:lvl w:ilvl="8" w:tplc="C6068414">
      <w:numFmt w:val="bullet"/>
      <w:lvlText w:val="•"/>
      <w:lvlJc w:val="left"/>
      <w:pPr>
        <w:ind w:left="8856" w:hanging="360"/>
      </w:pPr>
      <w:rPr>
        <w:rFonts w:hint="default"/>
        <w:lang w:val="en-US" w:eastAsia="en-US" w:bidi="ar-SA"/>
      </w:rPr>
    </w:lvl>
  </w:abstractNum>
  <w:abstractNum w:abstractNumId="3" w15:restartNumberingAfterBreak="0">
    <w:nsid w:val="18A64A7F"/>
    <w:multiLevelType w:val="hybridMultilevel"/>
    <w:tmpl w:val="7276902E"/>
    <w:lvl w:ilvl="0" w:tplc="C7A6E8EA">
      <w:start w:val="3"/>
      <w:numFmt w:val="decimal"/>
      <w:lvlText w:val="%1"/>
      <w:lvlJc w:val="left"/>
      <w:pPr>
        <w:ind w:left="1950" w:hanging="150"/>
      </w:pPr>
      <w:rPr>
        <w:rFonts w:ascii="Times New Roman" w:eastAsia="Times New Roman" w:hAnsi="Times New Roman" w:cs="Times New Roman" w:hint="default"/>
        <w:b w:val="0"/>
        <w:bCs w:val="0"/>
        <w:i w:val="0"/>
        <w:iCs w:val="0"/>
        <w:spacing w:val="0"/>
        <w:w w:val="100"/>
        <w:sz w:val="20"/>
        <w:szCs w:val="20"/>
        <w:lang w:val="en-US" w:eastAsia="en-US" w:bidi="ar-SA"/>
      </w:rPr>
    </w:lvl>
    <w:lvl w:ilvl="1" w:tplc="1A20BE46">
      <w:numFmt w:val="bullet"/>
      <w:lvlText w:val="•"/>
      <w:lvlJc w:val="left"/>
      <w:pPr>
        <w:ind w:left="2790" w:hanging="150"/>
      </w:pPr>
      <w:rPr>
        <w:rFonts w:hint="default"/>
        <w:lang w:val="en-US" w:eastAsia="en-US" w:bidi="ar-SA"/>
      </w:rPr>
    </w:lvl>
    <w:lvl w:ilvl="2" w:tplc="3264A50E">
      <w:numFmt w:val="bullet"/>
      <w:lvlText w:val="•"/>
      <w:lvlJc w:val="left"/>
      <w:pPr>
        <w:ind w:left="3640" w:hanging="150"/>
      </w:pPr>
      <w:rPr>
        <w:rFonts w:hint="default"/>
        <w:lang w:val="en-US" w:eastAsia="en-US" w:bidi="ar-SA"/>
      </w:rPr>
    </w:lvl>
    <w:lvl w:ilvl="3" w:tplc="8990F7B8">
      <w:numFmt w:val="bullet"/>
      <w:lvlText w:val="•"/>
      <w:lvlJc w:val="left"/>
      <w:pPr>
        <w:ind w:left="4490" w:hanging="150"/>
      </w:pPr>
      <w:rPr>
        <w:rFonts w:hint="default"/>
        <w:lang w:val="en-US" w:eastAsia="en-US" w:bidi="ar-SA"/>
      </w:rPr>
    </w:lvl>
    <w:lvl w:ilvl="4" w:tplc="FE2EB52A">
      <w:numFmt w:val="bullet"/>
      <w:lvlText w:val="•"/>
      <w:lvlJc w:val="left"/>
      <w:pPr>
        <w:ind w:left="5340" w:hanging="150"/>
      </w:pPr>
      <w:rPr>
        <w:rFonts w:hint="default"/>
        <w:lang w:val="en-US" w:eastAsia="en-US" w:bidi="ar-SA"/>
      </w:rPr>
    </w:lvl>
    <w:lvl w:ilvl="5" w:tplc="AF1A15C4">
      <w:numFmt w:val="bullet"/>
      <w:lvlText w:val="•"/>
      <w:lvlJc w:val="left"/>
      <w:pPr>
        <w:ind w:left="6190" w:hanging="150"/>
      </w:pPr>
      <w:rPr>
        <w:rFonts w:hint="default"/>
        <w:lang w:val="en-US" w:eastAsia="en-US" w:bidi="ar-SA"/>
      </w:rPr>
    </w:lvl>
    <w:lvl w:ilvl="6" w:tplc="55EA6F32">
      <w:numFmt w:val="bullet"/>
      <w:lvlText w:val="•"/>
      <w:lvlJc w:val="left"/>
      <w:pPr>
        <w:ind w:left="7040" w:hanging="150"/>
      </w:pPr>
      <w:rPr>
        <w:rFonts w:hint="default"/>
        <w:lang w:val="en-US" w:eastAsia="en-US" w:bidi="ar-SA"/>
      </w:rPr>
    </w:lvl>
    <w:lvl w:ilvl="7" w:tplc="381CD7E0">
      <w:numFmt w:val="bullet"/>
      <w:lvlText w:val="•"/>
      <w:lvlJc w:val="left"/>
      <w:pPr>
        <w:ind w:left="7890" w:hanging="150"/>
      </w:pPr>
      <w:rPr>
        <w:rFonts w:hint="default"/>
        <w:lang w:val="en-US" w:eastAsia="en-US" w:bidi="ar-SA"/>
      </w:rPr>
    </w:lvl>
    <w:lvl w:ilvl="8" w:tplc="283A7D82">
      <w:numFmt w:val="bullet"/>
      <w:lvlText w:val="•"/>
      <w:lvlJc w:val="left"/>
      <w:pPr>
        <w:ind w:left="8740" w:hanging="150"/>
      </w:pPr>
      <w:rPr>
        <w:rFonts w:hint="default"/>
        <w:lang w:val="en-US" w:eastAsia="en-US" w:bidi="ar-SA"/>
      </w:rPr>
    </w:lvl>
  </w:abstractNum>
  <w:abstractNum w:abstractNumId="4" w15:restartNumberingAfterBreak="0">
    <w:nsid w:val="19144441"/>
    <w:multiLevelType w:val="hybridMultilevel"/>
    <w:tmpl w:val="619CF29A"/>
    <w:lvl w:ilvl="0" w:tplc="9E581480">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930D8EA">
      <w:numFmt w:val="bullet"/>
      <w:lvlText w:val="•"/>
      <w:lvlJc w:val="left"/>
      <w:pPr>
        <w:ind w:left="2016" w:hanging="360"/>
      </w:pPr>
      <w:rPr>
        <w:rFonts w:hint="default"/>
        <w:lang w:val="en-US" w:eastAsia="en-US" w:bidi="ar-SA"/>
      </w:rPr>
    </w:lvl>
    <w:lvl w:ilvl="2" w:tplc="4C62CA0A">
      <w:numFmt w:val="bullet"/>
      <w:lvlText w:val="•"/>
      <w:lvlJc w:val="left"/>
      <w:pPr>
        <w:ind w:left="2952" w:hanging="360"/>
      </w:pPr>
      <w:rPr>
        <w:rFonts w:hint="default"/>
        <w:lang w:val="en-US" w:eastAsia="en-US" w:bidi="ar-SA"/>
      </w:rPr>
    </w:lvl>
    <w:lvl w:ilvl="3" w:tplc="85FEDBCA">
      <w:numFmt w:val="bullet"/>
      <w:lvlText w:val="•"/>
      <w:lvlJc w:val="left"/>
      <w:pPr>
        <w:ind w:left="3888" w:hanging="360"/>
      </w:pPr>
      <w:rPr>
        <w:rFonts w:hint="default"/>
        <w:lang w:val="en-US" w:eastAsia="en-US" w:bidi="ar-SA"/>
      </w:rPr>
    </w:lvl>
    <w:lvl w:ilvl="4" w:tplc="7BC82C40">
      <w:numFmt w:val="bullet"/>
      <w:lvlText w:val="•"/>
      <w:lvlJc w:val="left"/>
      <w:pPr>
        <w:ind w:left="4824" w:hanging="360"/>
      </w:pPr>
      <w:rPr>
        <w:rFonts w:hint="default"/>
        <w:lang w:val="en-US" w:eastAsia="en-US" w:bidi="ar-SA"/>
      </w:rPr>
    </w:lvl>
    <w:lvl w:ilvl="5" w:tplc="F6747E46">
      <w:numFmt w:val="bullet"/>
      <w:lvlText w:val="•"/>
      <w:lvlJc w:val="left"/>
      <w:pPr>
        <w:ind w:left="5760" w:hanging="360"/>
      </w:pPr>
      <w:rPr>
        <w:rFonts w:hint="default"/>
        <w:lang w:val="en-US" w:eastAsia="en-US" w:bidi="ar-SA"/>
      </w:rPr>
    </w:lvl>
    <w:lvl w:ilvl="6" w:tplc="D9F06EC2">
      <w:numFmt w:val="bullet"/>
      <w:lvlText w:val="•"/>
      <w:lvlJc w:val="left"/>
      <w:pPr>
        <w:ind w:left="6696" w:hanging="360"/>
      </w:pPr>
      <w:rPr>
        <w:rFonts w:hint="default"/>
        <w:lang w:val="en-US" w:eastAsia="en-US" w:bidi="ar-SA"/>
      </w:rPr>
    </w:lvl>
    <w:lvl w:ilvl="7" w:tplc="82E40CA2">
      <w:numFmt w:val="bullet"/>
      <w:lvlText w:val="•"/>
      <w:lvlJc w:val="left"/>
      <w:pPr>
        <w:ind w:left="7632" w:hanging="360"/>
      </w:pPr>
      <w:rPr>
        <w:rFonts w:hint="default"/>
        <w:lang w:val="en-US" w:eastAsia="en-US" w:bidi="ar-SA"/>
      </w:rPr>
    </w:lvl>
    <w:lvl w:ilvl="8" w:tplc="E872E07E">
      <w:numFmt w:val="bullet"/>
      <w:lvlText w:val="•"/>
      <w:lvlJc w:val="left"/>
      <w:pPr>
        <w:ind w:left="8568" w:hanging="360"/>
      </w:pPr>
      <w:rPr>
        <w:rFonts w:hint="default"/>
        <w:lang w:val="en-US" w:eastAsia="en-US" w:bidi="ar-SA"/>
      </w:rPr>
    </w:lvl>
  </w:abstractNum>
  <w:abstractNum w:abstractNumId="5" w15:restartNumberingAfterBreak="0">
    <w:nsid w:val="1A5A2D5B"/>
    <w:multiLevelType w:val="hybridMultilevel"/>
    <w:tmpl w:val="15166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D51906"/>
    <w:multiLevelType w:val="hybridMultilevel"/>
    <w:tmpl w:val="3C90C2FE"/>
    <w:lvl w:ilvl="0" w:tplc="005407AE">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D786A46">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BFA67C2">
      <w:numFmt w:val="bullet"/>
      <w:lvlText w:val="•"/>
      <w:lvlJc w:val="left"/>
      <w:pPr>
        <w:ind w:left="2760" w:hanging="360"/>
      </w:pPr>
      <w:rPr>
        <w:rFonts w:hint="default"/>
        <w:lang w:val="en-US" w:eastAsia="en-US" w:bidi="ar-SA"/>
      </w:rPr>
    </w:lvl>
    <w:lvl w:ilvl="3" w:tplc="1070E0DA">
      <w:numFmt w:val="bullet"/>
      <w:lvlText w:val="•"/>
      <w:lvlJc w:val="left"/>
      <w:pPr>
        <w:ind w:left="3720" w:hanging="360"/>
      </w:pPr>
      <w:rPr>
        <w:rFonts w:hint="default"/>
        <w:lang w:val="en-US" w:eastAsia="en-US" w:bidi="ar-SA"/>
      </w:rPr>
    </w:lvl>
    <w:lvl w:ilvl="4" w:tplc="C98CA304">
      <w:numFmt w:val="bullet"/>
      <w:lvlText w:val="•"/>
      <w:lvlJc w:val="left"/>
      <w:pPr>
        <w:ind w:left="4680" w:hanging="360"/>
      </w:pPr>
      <w:rPr>
        <w:rFonts w:hint="default"/>
        <w:lang w:val="en-US" w:eastAsia="en-US" w:bidi="ar-SA"/>
      </w:rPr>
    </w:lvl>
    <w:lvl w:ilvl="5" w:tplc="6A665D12">
      <w:numFmt w:val="bullet"/>
      <w:lvlText w:val="•"/>
      <w:lvlJc w:val="left"/>
      <w:pPr>
        <w:ind w:left="5640" w:hanging="360"/>
      </w:pPr>
      <w:rPr>
        <w:rFonts w:hint="default"/>
        <w:lang w:val="en-US" w:eastAsia="en-US" w:bidi="ar-SA"/>
      </w:rPr>
    </w:lvl>
    <w:lvl w:ilvl="6" w:tplc="FA843A94">
      <w:numFmt w:val="bullet"/>
      <w:lvlText w:val="•"/>
      <w:lvlJc w:val="left"/>
      <w:pPr>
        <w:ind w:left="6600" w:hanging="360"/>
      </w:pPr>
      <w:rPr>
        <w:rFonts w:hint="default"/>
        <w:lang w:val="en-US" w:eastAsia="en-US" w:bidi="ar-SA"/>
      </w:rPr>
    </w:lvl>
    <w:lvl w:ilvl="7" w:tplc="9CC6F11E">
      <w:numFmt w:val="bullet"/>
      <w:lvlText w:val="•"/>
      <w:lvlJc w:val="left"/>
      <w:pPr>
        <w:ind w:left="7560" w:hanging="360"/>
      </w:pPr>
      <w:rPr>
        <w:rFonts w:hint="default"/>
        <w:lang w:val="en-US" w:eastAsia="en-US" w:bidi="ar-SA"/>
      </w:rPr>
    </w:lvl>
    <w:lvl w:ilvl="8" w:tplc="D5D6FE44">
      <w:numFmt w:val="bullet"/>
      <w:lvlText w:val="•"/>
      <w:lvlJc w:val="left"/>
      <w:pPr>
        <w:ind w:left="8520" w:hanging="360"/>
      </w:pPr>
      <w:rPr>
        <w:rFonts w:hint="default"/>
        <w:lang w:val="en-US" w:eastAsia="en-US" w:bidi="ar-SA"/>
      </w:rPr>
    </w:lvl>
  </w:abstractNum>
  <w:abstractNum w:abstractNumId="7" w15:restartNumberingAfterBreak="0">
    <w:nsid w:val="200E624A"/>
    <w:multiLevelType w:val="hybridMultilevel"/>
    <w:tmpl w:val="F578AD86"/>
    <w:lvl w:ilvl="0" w:tplc="7FD449C0">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D3E4E00">
      <w:numFmt w:val="bullet"/>
      <w:lvlText w:val="•"/>
      <w:lvlJc w:val="left"/>
      <w:pPr>
        <w:ind w:left="2016" w:hanging="360"/>
      </w:pPr>
      <w:rPr>
        <w:rFonts w:hint="default"/>
        <w:lang w:val="en-US" w:eastAsia="en-US" w:bidi="ar-SA"/>
      </w:rPr>
    </w:lvl>
    <w:lvl w:ilvl="2" w:tplc="D9EA79E8">
      <w:numFmt w:val="bullet"/>
      <w:lvlText w:val="•"/>
      <w:lvlJc w:val="left"/>
      <w:pPr>
        <w:ind w:left="2952" w:hanging="360"/>
      </w:pPr>
      <w:rPr>
        <w:rFonts w:hint="default"/>
        <w:lang w:val="en-US" w:eastAsia="en-US" w:bidi="ar-SA"/>
      </w:rPr>
    </w:lvl>
    <w:lvl w:ilvl="3" w:tplc="5624F60E">
      <w:numFmt w:val="bullet"/>
      <w:lvlText w:val="•"/>
      <w:lvlJc w:val="left"/>
      <w:pPr>
        <w:ind w:left="3888" w:hanging="360"/>
      </w:pPr>
      <w:rPr>
        <w:rFonts w:hint="default"/>
        <w:lang w:val="en-US" w:eastAsia="en-US" w:bidi="ar-SA"/>
      </w:rPr>
    </w:lvl>
    <w:lvl w:ilvl="4" w:tplc="1C2E90A2">
      <w:numFmt w:val="bullet"/>
      <w:lvlText w:val="•"/>
      <w:lvlJc w:val="left"/>
      <w:pPr>
        <w:ind w:left="4824" w:hanging="360"/>
      </w:pPr>
      <w:rPr>
        <w:rFonts w:hint="default"/>
        <w:lang w:val="en-US" w:eastAsia="en-US" w:bidi="ar-SA"/>
      </w:rPr>
    </w:lvl>
    <w:lvl w:ilvl="5" w:tplc="18ACEC90">
      <w:numFmt w:val="bullet"/>
      <w:lvlText w:val="•"/>
      <w:lvlJc w:val="left"/>
      <w:pPr>
        <w:ind w:left="5760" w:hanging="360"/>
      </w:pPr>
      <w:rPr>
        <w:rFonts w:hint="default"/>
        <w:lang w:val="en-US" w:eastAsia="en-US" w:bidi="ar-SA"/>
      </w:rPr>
    </w:lvl>
    <w:lvl w:ilvl="6" w:tplc="F06E2C98">
      <w:numFmt w:val="bullet"/>
      <w:lvlText w:val="•"/>
      <w:lvlJc w:val="left"/>
      <w:pPr>
        <w:ind w:left="6696" w:hanging="360"/>
      </w:pPr>
      <w:rPr>
        <w:rFonts w:hint="default"/>
        <w:lang w:val="en-US" w:eastAsia="en-US" w:bidi="ar-SA"/>
      </w:rPr>
    </w:lvl>
    <w:lvl w:ilvl="7" w:tplc="10B419B6">
      <w:numFmt w:val="bullet"/>
      <w:lvlText w:val="•"/>
      <w:lvlJc w:val="left"/>
      <w:pPr>
        <w:ind w:left="7632" w:hanging="360"/>
      </w:pPr>
      <w:rPr>
        <w:rFonts w:hint="default"/>
        <w:lang w:val="en-US" w:eastAsia="en-US" w:bidi="ar-SA"/>
      </w:rPr>
    </w:lvl>
    <w:lvl w:ilvl="8" w:tplc="D3E20B98">
      <w:numFmt w:val="bullet"/>
      <w:lvlText w:val="•"/>
      <w:lvlJc w:val="left"/>
      <w:pPr>
        <w:ind w:left="8568" w:hanging="360"/>
      </w:pPr>
      <w:rPr>
        <w:rFonts w:hint="default"/>
        <w:lang w:val="en-US" w:eastAsia="en-US" w:bidi="ar-SA"/>
      </w:rPr>
    </w:lvl>
  </w:abstractNum>
  <w:abstractNum w:abstractNumId="8" w15:restartNumberingAfterBreak="0">
    <w:nsid w:val="2490596A"/>
    <w:multiLevelType w:val="hybridMultilevel"/>
    <w:tmpl w:val="10B2F1FE"/>
    <w:lvl w:ilvl="0" w:tplc="321E0F10">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68F82A">
      <w:numFmt w:val="bullet"/>
      <w:lvlText w:val="•"/>
      <w:lvlJc w:val="left"/>
      <w:pPr>
        <w:ind w:left="2016" w:hanging="360"/>
      </w:pPr>
      <w:rPr>
        <w:rFonts w:hint="default"/>
        <w:lang w:val="en-US" w:eastAsia="en-US" w:bidi="ar-SA"/>
      </w:rPr>
    </w:lvl>
    <w:lvl w:ilvl="2" w:tplc="2F229D1A">
      <w:numFmt w:val="bullet"/>
      <w:lvlText w:val="•"/>
      <w:lvlJc w:val="left"/>
      <w:pPr>
        <w:ind w:left="2952" w:hanging="360"/>
      </w:pPr>
      <w:rPr>
        <w:rFonts w:hint="default"/>
        <w:lang w:val="en-US" w:eastAsia="en-US" w:bidi="ar-SA"/>
      </w:rPr>
    </w:lvl>
    <w:lvl w:ilvl="3" w:tplc="64F8FC40">
      <w:numFmt w:val="bullet"/>
      <w:lvlText w:val="•"/>
      <w:lvlJc w:val="left"/>
      <w:pPr>
        <w:ind w:left="3888" w:hanging="360"/>
      </w:pPr>
      <w:rPr>
        <w:rFonts w:hint="default"/>
        <w:lang w:val="en-US" w:eastAsia="en-US" w:bidi="ar-SA"/>
      </w:rPr>
    </w:lvl>
    <w:lvl w:ilvl="4" w:tplc="E42AAC74">
      <w:numFmt w:val="bullet"/>
      <w:lvlText w:val="•"/>
      <w:lvlJc w:val="left"/>
      <w:pPr>
        <w:ind w:left="4824" w:hanging="360"/>
      </w:pPr>
      <w:rPr>
        <w:rFonts w:hint="default"/>
        <w:lang w:val="en-US" w:eastAsia="en-US" w:bidi="ar-SA"/>
      </w:rPr>
    </w:lvl>
    <w:lvl w:ilvl="5" w:tplc="777EB196">
      <w:numFmt w:val="bullet"/>
      <w:lvlText w:val="•"/>
      <w:lvlJc w:val="left"/>
      <w:pPr>
        <w:ind w:left="5760" w:hanging="360"/>
      </w:pPr>
      <w:rPr>
        <w:rFonts w:hint="default"/>
        <w:lang w:val="en-US" w:eastAsia="en-US" w:bidi="ar-SA"/>
      </w:rPr>
    </w:lvl>
    <w:lvl w:ilvl="6" w:tplc="58B6A9AC">
      <w:numFmt w:val="bullet"/>
      <w:lvlText w:val="•"/>
      <w:lvlJc w:val="left"/>
      <w:pPr>
        <w:ind w:left="6696" w:hanging="360"/>
      </w:pPr>
      <w:rPr>
        <w:rFonts w:hint="default"/>
        <w:lang w:val="en-US" w:eastAsia="en-US" w:bidi="ar-SA"/>
      </w:rPr>
    </w:lvl>
    <w:lvl w:ilvl="7" w:tplc="DE645890">
      <w:numFmt w:val="bullet"/>
      <w:lvlText w:val="•"/>
      <w:lvlJc w:val="left"/>
      <w:pPr>
        <w:ind w:left="7632" w:hanging="360"/>
      </w:pPr>
      <w:rPr>
        <w:rFonts w:hint="default"/>
        <w:lang w:val="en-US" w:eastAsia="en-US" w:bidi="ar-SA"/>
      </w:rPr>
    </w:lvl>
    <w:lvl w:ilvl="8" w:tplc="1EE0C8FE">
      <w:numFmt w:val="bullet"/>
      <w:lvlText w:val="•"/>
      <w:lvlJc w:val="left"/>
      <w:pPr>
        <w:ind w:left="8568" w:hanging="360"/>
      </w:pPr>
      <w:rPr>
        <w:rFonts w:hint="default"/>
        <w:lang w:val="en-US" w:eastAsia="en-US" w:bidi="ar-SA"/>
      </w:rPr>
    </w:lvl>
  </w:abstractNum>
  <w:abstractNum w:abstractNumId="9" w15:restartNumberingAfterBreak="0">
    <w:nsid w:val="279F3398"/>
    <w:multiLevelType w:val="hybridMultilevel"/>
    <w:tmpl w:val="159A00EC"/>
    <w:lvl w:ilvl="0" w:tplc="BE2C3D74">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D383D82">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AF01A02">
      <w:start w:val="1"/>
      <w:numFmt w:val="lowerLetter"/>
      <w:lvlText w:val="%3."/>
      <w:lvlJc w:val="left"/>
      <w:pPr>
        <w:ind w:left="18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0B02C0B4">
      <w:numFmt w:val="bullet"/>
      <w:lvlText w:val="•"/>
      <w:lvlJc w:val="left"/>
      <w:pPr>
        <w:ind w:left="2880" w:hanging="360"/>
      </w:pPr>
      <w:rPr>
        <w:rFonts w:hint="default"/>
        <w:lang w:val="en-US" w:eastAsia="en-US" w:bidi="ar-SA"/>
      </w:rPr>
    </w:lvl>
    <w:lvl w:ilvl="4" w:tplc="56E26D2E">
      <w:numFmt w:val="bullet"/>
      <w:lvlText w:val="•"/>
      <w:lvlJc w:val="left"/>
      <w:pPr>
        <w:ind w:left="3960" w:hanging="360"/>
      </w:pPr>
      <w:rPr>
        <w:rFonts w:hint="default"/>
        <w:lang w:val="en-US" w:eastAsia="en-US" w:bidi="ar-SA"/>
      </w:rPr>
    </w:lvl>
    <w:lvl w:ilvl="5" w:tplc="0EA4F934">
      <w:numFmt w:val="bullet"/>
      <w:lvlText w:val="•"/>
      <w:lvlJc w:val="left"/>
      <w:pPr>
        <w:ind w:left="5040" w:hanging="360"/>
      </w:pPr>
      <w:rPr>
        <w:rFonts w:hint="default"/>
        <w:lang w:val="en-US" w:eastAsia="en-US" w:bidi="ar-SA"/>
      </w:rPr>
    </w:lvl>
    <w:lvl w:ilvl="6" w:tplc="DEDC5E44">
      <w:numFmt w:val="bullet"/>
      <w:lvlText w:val="•"/>
      <w:lvlJc w:val="left"/>
      <w:pPr>
        <w:ind w:left="6120" w:hanging="360"/>
      </w:pPr>
      <w:rPr>
        <w:rFonts w:hint="default"/>
        <w:lang w:val="en-US" w:eastAsia="en-US" w:bidi="ar-SA"/>
      </w:rPr>
    </w:lvl>
    <w:lvl w:ilvl="7" w:tplc="D7127348">
      <w:numFmt w:val="bullet"/>
      <w:lvlText w:val="•"/>
      <w:lvlJc w:val="left"/>
      <w:pPr>
        <w:ind w:left="7200" w:hanging="360"/>
      </w:pPr>
      <w:rPr>
        <w:rFonts w:hint="default"/>
        <w:lang w:val="en-US" w:eastAsia="en-US" w:bidi="ar-SA"/>
      </w:rPr>
    </w:lvl>
    <w:lvl w:ilvl="8" w:tplc="2A36DF66">
      <w:numFmt w:val="bullet"/>
      <w:lvlText w:val="•"/>
      <w:lvlJc w:val="left"/>
      <w:pPr>
        <w:ind w:left="8280" w:hanging="360"/>
      </w:pPr>
      <w:rPr>
        <w:rFonts w:hint="default"/>
        <w:lang w:val="en-US" w:eastAsia="en-US" w:bidi="ar-SA"/>
      </w:rPr>
    </w:lvl>
  </w:abstractNum>
  <w:abstractNum w:abstractNumId="10" w15:restartNumberingAfterBreak="0">
    <w:nsid w:val="280E660F"/>
    <w:multiLevelType w:val="hybridMultilevel"/>
    <w:tmpl w:val="472E1B54"/>
    <w:lvl w:ilvl="0" w:tplc="C41AC352">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BFCA18E">
      <w:numFmt w:val="bullet"/>
      <w:lvlText w:val="•"/>
      <w:lvlJc w:val="left"/>
      <w:pPr>
        <w:ind w:left="2016" w:hanging="360"/>
      </w:pPr>
      <w:rPr>
        <w:rFonts w:hint="default"/>
        <w:lang w:val="en-US" w:eastAsia="en-US" w:bidi="ar-SA"/>
      </w:rPr>
    </w:lvl>
    <w:lvl w:ilvl="2" w:tplc="2D56C0B8">
      <w:numFmt w:val="bullet"/>
      <w:lvlText w:val="•"/>
      <w:lvlJc w:val="left"/>
      <w:pPr>
        <w:ind w:left="2952" w:hanging="360"/>
      </w:pPr>
      <w:rPr>
        <w:rFonts w:hint="default"/>
        <w:lang w:val="en-US" w:eastAsia="en-US" w:bidi="ar-SA"/>
      </w:rPr>
    </w:lvl>
    <w:lvl w:ilvl="3" w:tplc="0D0E34C2">
      <w:numFmt w:val="bullet"/>
      <w:lvlText w:val="•"/>
      <w:lvlJc w:val="left"/>
      <w:pPr>
        <w:ind w:left="3888" w:hanging="360"/>
      </w:pPr>
      <w:rPr>
        <w:rFonts w:hint="default"/>
        <w:lang w:val="en-US" w:eastAsia="en-US" w:bidi="ar-SA"/>
      </w:rPr>
    </w:lvl>
    <w:lvl w:ilvl="4" w:tplc="4202D912">
      <w:numFmt w:val="bullet"/>
      <w:lvlText w:val="•"/>
      <w:lvlJc w:val="left"/>
      <w:pPr>
        <w:ind w:left="4824" w:hanging="360"/>
      </w:pPr>
      <w:rPr>
        <w:rFonts w:hint="default"/>
        <w:lang w:val="en-US" w:eastAsia="en-US" w:bidi="ar-SA"/>
      </w:rPr>
    </w:lvl>
    <w:lvl w:ilvl="5" w:tplc="1488FE86">
      <w:numFmt w:val="bullet"/>
      <w:lvlText w:val="•"/>
      <w:lvlJc w:val="left"/>
      <w:pPr>
        <w:ind w:left="5760" w:hanging="360"/>
      </w:pPr>
      <w:rPr>
        <w:rFonts w:hint="default"/>
        <w:lang w:val="en-US" w:eastAsia="en-US" w:bidi="ar-SA"/>
      </w:rPr>
    </w:lvl>
    <w:lvl w:ilvl="6" w:tplc="E1C00F92">
      <w:numFmt w:val="bullet"/>
      <w:lvlText w:val="•"/>
      <w:lvlJc w:val="left"/>
      <w:pPr>
        <w:ind w:left="6696" w:hanging="360"/>
      </w:pPr>
      <w:rPr>
        <w:rFonts w:hint="default"/>
        <w:lang w:val="en-US" w:eastAsia="en-US" w:bidi="ar-SA"/>
      </w:rPr>
    </w:lvl>
    <w:lvl w:ilvl="7" w:tplc="A2CE62CC">
      <w:numFmt w:val="bullet"/>
      <w:lvlText w:val="•"/>
      <w:lvlJc w:val="left"/>
      <w:pPr>
        <w:ind w:left="7632" w:hanging="360"/>
      </w:pPr>
      <w:rPr>
        <w:rFonts w:hint="default"/>
        <w:lang w:val="en-US" w:eastAsia="en-US" w:bidi="ar-SA"/>
      </w:rPr>
    </w:lvl>
    <w:lvl w:ilvl="8" w:tplc="8B944658">
      <w:numFmt w:val="bullet"/>
      <w:lvlText w:val="•"/>
      <w:lvlJc w:val="left"/>
      <w:pPr>
        <w:ind w:left="8568" w:hanging="360"/>
      </w:pPr>
      <w:rPr>
        <w:rFonts w:hint="default"/>
        <w:lang w:val="en-US" w:eastAsia="en-US" w:bidi="ar-SA"/>
      </w:rPr>
    </w:lvl>
  </w:abstractNum>
  <w:abstractNum w:abstractNumId="11" w15:restartNumberingAfterBreak="0">
    <w:nsid w:val="40BE7BF6"/>
    <w:multiLevelType w:val="hybridMultilevel"/>
    <w:tmpl w:val="9C90CAE2"/>
    <w:lvl w:ilvl="0" w:tplc="D8D26DF6">
      <w:start w:val="1"/>
      <w:numFmt w:val="upperLetter"/>
      <w:lvlText w:val="%1."/>
      <w:lvlJc w:val="left"/>
      <w:pPr>
        <w:ind w:left="1410"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170680B8">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65868C8">
      <w:numFmt w:val="bullet"/>
      <w:lvlText w:val="•"/>
      <w:lvlJc w:val="left"/>
      <w:pPr>
        <w:ind w:left="1800" w:hanging="360"/>
      </w:pPr>
      <w:rPr>
        <w:rFonts w:hint="default"/>
        <w:lang w:val="en-US" w:eastAsia="en-US" w:bidi="ar-SA"/>
      </w:rPr>
    </w:lvl>
    <w:lvl w:ilvl="3" w:tplc="4BEAA156">
      <w:numFmt w:val="bullet"/>
      <w:lvlText w:val="•"/>
      <w:lvlJc w:val="left"/>
      <w:pPr>
        <w:ind w:left="2880" w:hanging="360"/>
      </w:pPr>
      <w:rPr>
        <w:rFonts w:hint="default"/>
        <w:lang w:val="en-US" w:eastAsia="en-US" w:bidi="ar-SA"/>
      </w:rPr>
    </w:lvl>
    <w:lvl w:ilvl="4" w:tplc="01DA62CA">
      <w:numFmt w:val="bullet"/>
      <w:lvlText w:val="•"/>
      <w:lvlJc w:val="left"/>
      <w:pPr>
        <w:ind w:left="3960" w:hanging="360"/>
      </w:pPr>
      <w:rPr>
        <w:rFonts w:hint="default"/>
        <w:lang w:val="en-US" w:eastAsia="en-US" w:bidi="ar-SA"/>
      </w:rPr>
    </w:lvl>
    <w:lvl w:ilvl="5" w:tplc="58401AA4">
      <w:numFmt w:val="bullet"/>
      <w:lvlText w:val="•"/>
      <w:lvlJc w:val="left"/>
      <w:pPr>
        <w:ind w:left="5040" w:hanging="360"/>
      </w:pPr>
      <w:rPr>
        <w:rFonts w:hint="default"/>
        <w:lang w:val="en-US" w:eastAsia="en-US" w:bidi="ar-SA"/>
      </w:rPr>
    </w:lvl>
    <w:lvl w:ilvl="6" w:tplc="6C40575C">
      <w:numFmt w:val="bullet"/>
      <w:lvlText w:val="•"/>
      <w:lvlJc w:val="left"/>
      <w:pPr>
        <w:ind w:left="6120" w:hanging="360"/>
      </w:pPr>
      <w:rPr>
        <w:rFonts w:hint="default"/>
        <w:lang w:val="en-US" w:eastAsia="en-US" w:bidi="ar-SA"/>
      </w:rPr>
    </w:lvl>
    <w:lvl w:ilvl="7" w:tplc="B9CA12FA">
      <w:numFmt w:val="bullet"/>
      <w:lvlText w:val="•"/>
      <w:lvlJc w:val="left"/>
      <w:pPr>
        <w:ind w:left="7200" w:hanging="360"/>
      </w:pPr>
      <w:rPr>
        <w:rFonts w:hint="default"/>
        <w:lang w:val="en-US" w:eastAsia="en-US" w:bidi="ar-SA"/>
      </w:rPr>
    </w:lvl>
    <w:lvl w:ilvl="8" w:tplc="6DB085F2">
      <w:numFmt w:val="bullet"/>
      <w:lvlText w:val="•"/>
      <w:lvlJc w:val="left"/>
      <w:pPr>
        <w:ind w:left="8280" w:hanging="360"/>
      </w:pPr>
      <w:rPr>
        <w:rFonts w:hint="default"/>
        <w:lang w:val="en-US" w:eastAsia="en-US" w:bidi="ar-SA"/>
      </w:rPr>
    </w:lvl>
  </w:abstractNum>
  <w:abstractNum w:abstractNumId="12" w15:restartNumberingAfterBreak="0">
    <w:nsid w:val="418416E0"/>
    <w:multiLevelType w:val="hybridMultilevel"/>
    <w:tmpl w:val="6BD06874"/>
    <w:lvl w:ilvl="0" w:tplc="C17AD946">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58CF64">
      <w:numFmt w:val="bullet"/>
      <w:lvlText w:val="•"/>
      <w:lvlJc w:val="left"/>
      <w:pPr>
        <w:ind w:left="2016" w:hanging="360"/>
      </w:pPr>
      <w:rPr>
        <w:rFonts w:hint="default"/>
        <w:lang w:val="en-US" w:eastAsia="en-US" w:bidi="ar-SA"/>
      </w:rPr>
    </w:lvl>
    <w:lvl w:ilvl="2" w:tplc="E4B8F8B8">
      <w:numFmt w:val="bullet"/>
      <w:lvlText w:val="•"/>
      <w:lvlJc w:val="left"/>
      <w:pPr>
        <w:ind w:left="2952" w:hanging="360"/>
      </w:pPr>
      <w:rPr>
        <w:rFonts w:hint="default"/>
        <w:lang w:val="en-US" w:eastAsia="en-US" w:bidi="ar-SA"/>
      </w:rPr>
    </w:lvl>
    <w:lvl w:ilvl="3" w:tplc="60088B22">
      <w:numFmt w:val="bullet"/>
      <w:lvlText w:val="•"/>
      <w:lvlJc w:val="left"/>
      <w:pPr>
        <w:ind w:left="3888" w:hanging="360"/>
      </w:pPr>
      <w:rPr>
        <w:rFonts w:hint="default"/>
        <w:lang w:val="en-US" w:eastAsia="en-US" w:bidi="ar-SA"/>
      </w:rPr>
    </w:lvl>
    <w:lvl w:ilvl="4" w:tplc="0F6AA2FA">
      <w:numFmt w:val="bullet"/>
      <w:lvlText w:val="•"/>
      <w:lvlJc w:val="left"/>
      <w:pPr>
        <w:ind w:left="4824" w:hanging="360"/>
      </w:pPr>
      <w:rPr>
        <w:rFonts w:hint="default"/>
        <w:lang w:val="en-US" w:eastAsia="en-US" w:bidi="ar-SA"/>
      </w:rPr>
    </w:lvl>
    <w:lvl w:ilvl="5" w:tplc="DDE4F324">
      <w:numFmt w:val="bullet"/>
      <w:lvlText w:val="•"/>
      <w:lvlJc w:val="left"/>
      <w:pPr>
        <w:ind w:left="5760" w:hanging="360"/>
      </w:pPr>
      <w:rPr>
        <w:rFonts w:hint="default"/>
        <w:lang w:val="en-US" w:eastAsia="en-US" w:bidi="ar-SA"/>
      </w:rPr>
    </w:lvl>
    <w:lvl w:ilvl="6" w:tplc="59EE8B44">
      <w:numFmt w:val="bullet"/>
      <w:lvlText w:val="•"/>
      <w:lvlJc w:val="left"/>
      <w:pPr>
        <w:ind w:left="6696" w:hanging="360"/>
      </w:pPr>
      <w:rPr>
        <w:rFonts w:hint="default"/>
        <w:lang w:val="en-US" w:eastAsia="en-US" w:bidi="ar-SA"/>
      </w:rPr>
    </w:lvl>
    <w:lvl w:ilvl="7" w:tplc="160E8F10">
      <w:numFmt w:val="bullet"/>
      <w:lvlText w:val="•"/>
      <w:lvlJc w:val="left"/>
      <w:pPr>
        <w:ind w:left="7632" w:hanging="360"/>
      </w:pPr>
      <w:rPr>
        <w:rFonts w:hint="default"/>
        <w:lang w:val="en-US" w:eastAsia="en-US" w:bidi="ar-SA"/>
      </w:rPr>
    </w:lvl>
    <w:lvl w:ilvl="8" w:tplc="02AA9CFC">
      <w:numFmt w:val="bullet"/>
      <w:lvlText w:val="•"/>
      <w:lvlJc w:val="left"/>
      <w:pPr>
        <w:ind w:left="8568" w:hanging="360"/>
      </w:pPr>
      <w:rPr>
        <w:rFonts w:hint="default"/>
        <w:lang w:val="en-US" w:eastAsia="en-US" w:bidi="ar-SA"/>
      </w:rPr>
    </w:lvl>
  </w:abstractNum>
  <w:abstractNum w:abstractNumId="13" w15:restartNumberingAfterBreak="0">
    <w:nsid w:val="46E334D4"/>
    <w:multiLevelType w:val="hybridMultilevel"/>
    <w:tmpl w:val="E99A6260"/>
    <w:lvl w:ilvl="0" w:tplc="62FE117C">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E763E6C">
      <w:numFmt w:val="bullet"/>
      <w:lvlText w:val="•"/>
      <w:lvlJc w:val="left"/>
      <w:pPr>
        <w:ind w:left="2016" w:hanging="360"/>
      </w:pPr>
      <w:rPr>
        <w:rFonts w:hint="default"/>
        <w:lang w:val="en-US" w:eastAsia="en-US" w:bidi="ar-SA"/>
      </w:rPr>
    </w:lvl>
    <w:lvl w:ilvl="2" w:tplc="43C65FC2">
      <w:numFmt w:val="bullet"/>
      <w:lvlText w:val="•"/>
      <w:lvlJc w:val="left"/>
      <w:pPr>
        <w:ind w:left="2952" w:hanging="360"/>
      </w:pPr>
      <w:rPr>
        <w:rFonts w:hint="default"/>
        <w:lang w:val="en-US" w:eastAsia="en-US" w:bidi="ar-SA"/>
      </w:rPr>
    </w:lvl>
    <w:lvl w:ilvl="3" w:tplc="032C09CA">
      <w:numFmt w:val="bullet"/>
      <w:lvlText w:val="•"/>
      <w:lvlJc w:val="left"/>
      <w:pPr>
        <w:ind w:left="3888" w:hanging="360"/>
      </w:pPr>
      <w:rPr>
        <w:rFonts w:hint="default"/>
        <w:lang w:val="en-US" w:eastAsia="en-US" w:bidi="ar-SA"/>
      </w:rPr>
    </w:lvl>
    <w:lvl w:ilvl="4" w:tplc="EEDAC7F8">
      <w:numFmt w:val="bullet"/>
      <w:lvlText w:val="•"/>
      <w:lvlJc w:val="left"/>
      <w:pPr>
        <w:ind w:left="4824" w:hanging="360"/>
      </w:pPr>
      <w:rPr>
        <w:rFonts w:hint="default"/>
        <w:lang w:val="en-US" w:eastAsia="en-US" w:bidi="ar-SA"/>
      </w:rPr>
    </w:lvl>
    <w:lvl w:ilvl="5" w:tplc="FEE2AF9E">
      <w:numFmt w:val="bullet"/>
      <w:lvlText w:val="•"/>
      <w:lvlJc w:val="left"/>
      <w:pPr>
        <w:ind w:left="5760" w:hanging="360"/>
      </w:pPr>
      <w:rPr>
        <w:rFonts w:hint="default"/>
        <w:lang w:val="en-US" w:eastAsia="en-US" w:bidi="ar-SA"/>
      </w:rPr>
    </w:lvl>
    <w:lvl w:ilvl="6" w:tplc="B622DF7C">
      <w:numFmt w:val="bullet"/>
      <w:lvlText w:val="•"/>
      <w:lvlJc w:val="left"/>
      <w:pPr>
        <w:ind w:left="6696" w:hanging="360"/>
      </w:pPr>
      <w:rPr>
        <w:rFonts w:hint="default"/>
        <w:lang w:val="en-US" w:eastAsia="en-US" w:bidi="ar-SA"/>
      </w:rPr>
    </w:lvl>
    <w:lvl w:ilvl="7" w:tplc="448AD344">
      <w:numFmt w:val="bullet"/>
      <w:lvlText w:val="•"/>
      <w:lvlJc w:val="left"/>
      <w:pPr>
        <w:ind w:left="7632" w:hanging="360"/>
      </w:pPr>
      <w:rPr>
        <w:rFonts w:hint="default"/>
        <w:lang w:val="en-US" w:eastAsia="en-US" w:bidi="ar-SA"/>
      </w:rPr>
    </w:lvl>
    <w:lvl w:ilvl="8" w:tplc="5E847E50">
      <w:numFmt w:val="bullet"/>
      <w:lvlText w:val="•"/>
      <w:lvlJc w:val="left"/>
      <w:pPr>
        <w:ind w:left="8568" w:hanging="360"/>
      </w:pPr>
      <w:rPr>
        <w:rFonts w:hint="default"/>
        <w:lang w:val="en-US" w:eastAsia="en-US" w:bidi="ar-SA"/>
      </w:rPr>
    </w:lvl>
  </w:abstractNum>
  <w:abstractNum w:abstractNumId="14" w15:restartNumberingAfterBreak="0">
    <w:nsid w:val="4CF75DBA"/>
    <w:multiLevelType w:val="hybridMultilevel"/>
    <w:tmpl w:val="F77289AA"/>
    <w:lvl w:ilvl="0" w:tplc="E1A03A88">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82ECAB4">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8627B52">
      <w:start w:val="1"/>
      <w:numFmt w:val="lowerRoman"/>
      <w:lvlText w:val="%3."/>
      <w:lvlJc w:val="left"/>
      <w:pPr>
        <w:ind w:left="2520" w:hanging="307"/>
      </w:pPr>
      <w:rPr>
        <w:rFonts w:ascii="Times New Roman" w:eastAsia="Times New Roman" w:hAnsi="Times New Roman" w:cs="Times New Roman" w:hint="default"/>
        <w:b w:val="0"/>
        <w:bCs w:val="0"/>
        <w:i w:val="0"/>
        <w:iCs w:val="0"/>
        <w:spacing w:val="-1"/>
        <w:w w:val="100"/>
        <w:sz w:val="24"/>
        <w:szCs w:val="24"/>
        <w:lang w:val="en-US" w:eastAsia="en-US" w:bidi="ar-SA"/>
      </w:rPr>
    </w:lvl>
    <w:lvl w:ilvl="3" w:tplc="89502BF4">
      <w:numFmt w:val="bullet"/>
      <w:lvlText w:val="•"/>
      <w:lvlJc w:val="left"/>
      <w:pPr>
        <w:ind w:left="2520" w:hanging="307"/>
      </w:pPr>
      <w:rPr>
        <w:rFonts w:hint="default"/>
        <w:lang w:val="en-US" w:eastAsia="en-US" w:bidi="ar-SA"/>
      </w:rPr>
    </w:lvl>
    <w:lvl w:ilvl="4" w:tplc="7B12C85C">
      <w:numFmt w:val="bullet"/>
      <w:lvlText w:val="•"/>
      <w:lvlJc w:val="left"/>
      <w:pPr>
        <w:ind w:left="3651" w:hanging="307"/>
      </w:pPr>
      <w:rPr>
        <w:rFonts w:hint="default"/>
        <w:lang w:val="en-US" w:eastAsia="en-US" w:bidi="ar-SA"/>
      </w:rPr>
    </w:lvl>
    <w:lvl w:ilvl="5" w:tplc="E4DC8C34">
      <w:numFmt w:val="bullet"/>
      <w:lvlText w:val="•"/>
      <w:lvlJc w:val="left"/>
      <w:pPr>
        <w:ind w:left="4782" w:hanging="307"/>
      </w:pPr>
      <w:rPr>
        <w:rFonts w:hint="default"/>
        <w:lang w:val="en-US" w:eastAsia="en-US" w:bidi="ar-SA"/>
      </w:rPr>
    </w:lvl>
    <w:lvl w:ilvl="6" w:tplc="13DC2DE8">
      <w:numFmt w:val="bullet"/>
      <w:lvlText w:val="•"/>
      <w:lvlJc w:val="left"/>
      <w:pPr>
        <w:ind w:left="5914" w:hanging="307"/>
      </w:pPr>
      <w:rPr>
        <w:rFonts w:hint="default"/>
        <w:lang w:val="en-US" w:eastAsia="en-US" w:bidi="ar-SA"/>
      </w:rPr>
    </w:lvl>
    <w:lvl w:ilvl="7" w:tplc="AAAE433C">
      <w:numFmt w:val="bullet"/>
      <w:lvlText w:val="•"/>
      <w:lvlJc w:val="left"/>
      <w:pPr>
        <w:ind w:left="7045" w:hanging="307"/>
      </w:pPr>
      <w:rPr>
        <w:rFonts w:hint="default"/>
        <w:lang w:val="en-US" w:eastAsia="en-US" w:bidi="ar-SA"/>
      </w:rPr>
    </w:lvl>
    <w:lvl w:ilvl="8" w:tplc="B7A2490A">
      <w:numFmt w:val="bullet"/>
      <w:lvlText w:val="•"/>
      <w:lvlJc w:val="left"/>
      <w:pPr>
        <w:ind w:left="8177" w:hanging="307"/>
      </w:pPr>
      <w:rPr>
        <w:rFonts w:hint="default"/>
        <w:lang w:val="en-US" w:eastAsia="en-US" w:bidi="ar-SA"/>
      </w:rPr>
    </w:lvl>
  </w:abstractNum>
  <w:abstractNum w:abstractNumId="15" w15:restartNumberingAfterBreak="0">
    <w:nsid w:val="4FF36923"/>
    <w:multiLevelType w:val="hybridMultilevel"/>
    <w:tmpl w:val="42587D18"/>
    <w:lvl w:ilvl="0" w:tplc="8F84395A">
      <w:start w:val="1"/>
      <w:numFmt w:val="decimal"/>
      <w:lvlText w:val="%1."/>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02BF7E">
      <w:numFmt w:val="bullet"/>
      <w:lvlText w:val="•"/>
      <w:lvlJc w:val="left"/>
      <w:pPr>
        <w:ind w:left="2664" w:hanging="360"/>
      </w:pPr>
      <w:rPr>
        <w:rFonts w:hint="default"/>
        <w:lang w:val="en-US" w:eastAsia="en-US" w:bidi="ar-SA"/>
      </w:rPr>
    </w:lvl>
    <w:lvl w:ilvl="2" w:tplc="F41EC31E">
      <w:numFmt w:val="bullet"/>
      <w:lvlText w:val="•"/>
      <w:lvlJc w:val="left"/>
      <w:pPr>
        <w:ind w:left="3528" w:hanging="360"/>
      </w:pPr>
      <w:rPr>
        <w:rFonts w:hint="default"/>
        <w:lang w:val="en-US" w:eastAsia="en-US" w:bidi="ar-SA"/>
      </w:rPr>
    </w:lvl>
    <w:lvl w:ilvl="3" w:tplc="FF669132">
      <w:numFmt w:val="bullet"/>
      <w:lvlText w:val="•"/>
      <w:lvlJc w:val="left"/>
      <w:pPr>
        <w:ind w:left="4392" w:hanging="360"/>
      </w:pPr>
      <w:rPr>
        <w:rFonts w:hint="default"/>
        <w:lang w:val="en-US" w:eastAsia="en-US" w:bidi="ar-SA"/>
      </w:rPr>
    </w:lvl>
    <w:lvl w:ilvl="4" w:tplc="BC6880AE">
      <w:numFmt w:val="bullet"/>
      <w:lvlText w:val="•"/>
      <w:lvlJc w:val="left"/>
      <w:pPr>
        <w:ind w:left="5256" w:hanging="360"/>
      </w:pPr>
      <w:rPr>
        <w:rFonts w:hint="default"/>
        <w:lang w:val="en-US" w:eastAsia="en-US" w:bidi="ar-SA"/>
      </w:rPr>
    </w:lvl>
    <w:lvl w:ilvl="5" w:tplc="2C94ACDA">
      <w:numFmt w:val="bullet"/>
      <w:lvlText w:val="•"/>
      <w:lvlJc w:val="left"/>
      <w:pPr>
        <w:ind w:left="6120" w:hanging="360"/>
      </w:pPr>
      <w:rPr>
        <w:rFonts w:hint="default"/>
        <w:lang w:val="en-US" w:eastAsia="en-US" w:bidi="ar-SA"/>
      </w:rPr>
    </w:lvl>
    <w:lvl w:ilvl="6" w:tplc="DAAEFE72">
      <w:numFmt w:val="bullet"/>
      <w:lvlText w:val="•"/>
      <w:lvlJc w:val="left"/>
      <w:pPr>
        <w:ind w:left="6984" w:hanging="360"/>
      </w:pPr>
      <w:rPr>
        <w:rFonts w:hint="default"/>
        <w:lang w:val="en-US" w:eastAsia="en-US" w:bidi="ar-SA"/>
      </w:rPr>
    </w:lvl>
    <w:lvl w:ilvl="7" w:tplc="EAD0CEE2">
      <w:numFmt w:val="bullet"/>
      <w:lvlText w:val="•"/>
      <w:lvlJc w:val="left"/>
      <w:pPr>
        <w:ind w:left="7848" w:hanging="360"/>
      </w:pPr>
      <w:rPr>
        <w:rFonts w:hint="default"/>
        <w:lang w:val="en-US" w:eastAsia="en-US" w:bidi="ar-SA"/>
      </w:rPr>
    </w:lvl>
    <w:lvl w:ilvl="8" w:tplc="29785A38">
      <w:numFmt w:val="bullet"/>
      <w:lvlText w:val="•"/>
      <w:lvlJc w:val="left"/>
      <w:pPr>
        <w:ind w:left="8712" w:hanging="360"/>
      </w:pPr>
      <w:rPr>
        <w:rFonts w:hint="default"/>
        <w:lang w:val="en-US" w:eastAsia="en-US" w:bidi="ar-SA"/>
      </w:rPr>
    </w:lvl>
  </w:abstractNum>
  <w:abstractNum w:abstractNumId="16" w15:restartNumberingAfterBreak="0">
    <w:nsid w:val="572F7C74"/>
    <w:multiLevelType w:val="hybridMultilevel"/>
    <w:tmpl w:val="7A2A0BDA"/>
    <w:lvl w:ilvl="0" w:tplc="F1362C0C">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506615C">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FA2C5BC">
      <w:numFmt w:val="bullet"/>
      <w:lvlText w:val="•"/>
      <w:lvlJc w:val="left"/>
      <w:pPr>
        <w:ind w:left="2440" w:hanging="360"/>
      </w:pPr>
      <w:rPr>
        <w:rFonts w:hint="default"/>
        <w:lang w:val="en-US" w:eastAsia="en-US" w:bidi="ar-SA"/>
      </w:rPr>
    </w:lvl>
    <w:lvl w:ilvl="3" w:tplc="4390483A">
      <w:numFmt w:val="bullet"/>
      <w:lvlText w:val="•"/>
      <w:lvlJc w:val="left"/>
      <w:pPr>
        <w:ind w:left="3440" w:hanging="360"/>
      </w:pPr>
      <w:rPr>
        <w:rFonts w:hint="default"/>
        <w:lang w:val="en-US" w:eastAsia="en-US" w:bidi="ar-SA"/>
      </w:rPr>
    </w:lvl>
    <w:lvl w:ilvl="4" w:tplc="39805646">
      <w:numFmt w:val="bullet"/>
      <w:lvlText w:val="•"/>
      <w:lvlJc w:val="left"/>
      <w:pPr>
        <w:ind w:left="4440" w:hanging="360"/>
      </w:pPr>
      <w:rPr>
        <w:rFonts w:hint="default"/>
        <w:lang w:val="en-US" w:eastAsia="en-US" w:bidi="ar-SA"/>
      </w:rPr>
    </w:lvl>
    <w:lvl w:ilvl="5" w:tplc="2F50811C">
      <w:numFmt w:val="bullet"/>
      <w:lvlText w:val="•"/>
      <w:lvlJc w:val="left"/>
      <w:pPr>
        <w:ind w:left="5440" w:hanging="360"/>
      </w:pPr>
      <w:rPr>
        <w:rFonts w:hint="default"/>
        <w:lang w:val="en-US" w:eastAsia="en-US" w:bidi="ar-SA"/>
      </w:rPr>
    </w:lvl>
    <w:lvl w:ilvl="6" w:tplc="87B22FAA">
      <w:numFmt w:val="bullet"/>
      <w:lvlText w:val="•"/>
      <w:lvlJc w:val="left"/>
      <w:pPr>
        <w:ind w:left="6440" w:hanging="360"/>
      </w:pPr>
      <w:rPr>
        <w:rFonts w:hint="default"/>
        <w:lang w:val="en-US" w:eastAsia="en-US" w:bidi="ar-SA"/>
      </w:rPr>
    </w:lvl>
    <w:lvl w:ilvl="7" w:tplc="D3981E5C">
      <w:numFmt w:val="bullet"/>
      <w:lvlText w:val="•"/>
      <w:lvlJc w:val="left"/>
      <w:pPr>
        <w:ind w:left="7440" w:hanging="360"/>
      </w:pPr>
      <w:rPr>
        <w:rFonts w:hint="default"/>
        <w:lang w:val="en-US" w:eastAsia="en-US" w:bidi="ar-SA"/>
      </w:rPr>
    </w:lvl>
    <w:lvl w:ilvl="8" w:tplc="34F63EA8">
      <w:numFmt w:val="bullet"/>
      <w:lvlText w:val="•"/>
      <w:lvlJc w:val="left"/>
      <w:pPr>
        <w:ind w:left="8440" w:hanging="360"/>
      </w:pPr>
      <w:rPr>
        <w:rFonts w:hint="default"/>
        <w:lang w:val="en-US" w:eastAsia="en-US" w:bidi="ar-SA"/>
      </w:rPr>
    </w:lvl>
  </w:abstractNum>
  <w:abstractNum w:abstractNumId="17" w15:restartNumberingAfterBreak="0">
    <w:nsid w:val="574C5388"/>
    <w:multiLevelType w:val="hybridMultilevel"/>
    <w:tmpl w:val="A38237AC"/>
    <w:lvl w:ilvl="0" w:tplc="2432DD6C">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1084D36">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79C6FE04">
      <w:numFmt w:val="bullet"/>
      <w:lvlText w:val="•"/>
      <w:lvlJc w:val="left"/>
      <w:pPr>
        <w:ind w:left="2440" w:hanging="360"/>
      </w:pPr>
      <w:rPr>
        <w:rFonts w:hint="default"/>
        <w:lang w:val="en-US" w:eastAsia="en-US" w:bidi="ar-SA"/>
      </w:rPr>
    </w:lvl>
    <w:lvl w:ilvl="3" w:tplc="74067B6E">
      <w:numFmt w:val="bullet"/>
      <w:lvlText w:val="•"/>
      <w:lvlJc w:val="left"/>
      <w:pPr>
        <w:ind w:left="3440" w:hanging="360"/>
      </w:pPr>
      <w:rPr>
        <w:rFonts w:hint="default"/>
        <w:lang w:val="en-US" w:eastAsia="en-US" w:bidi="ar-SA"/>
      </w:rPr>
    </w:lvl>
    <w:lvl w:ilvl="4" w:tplc="BAF6E522">
      <w:numFmt w:val="bullet"/>
      <w:lvlText w:val="•"/>
      <w:lvlJc w:val="left"/>
      <w:pPr>
        <w:ind w:left="4440" w:hanging="360"/>
      </w:pPr>
      <w:rPr>
        <w:rFonts w:hint="default"/>
        <w:lang w:val="en-US" w:eastAsia="en-US" w:bidi="ar-SA"/>
      </w:rPr>
    </w:lvl>
    <w:lvl w:ilvl="5" w:tplc="F4A287D2">
      <w:numFmt w:val="bullet"/>
      <w:lvlText w:val="•"/>
      <w:lvlJc w:val="left"/>
      <w:pPr>
        <w:ind w:left="5440" w:hanging="360"/>
      </w:pPr>
      <w:rPr>
        <w:rFonts w:hint="default"/>
        <w:lang w:val="en-US" w:eastAsia="en-US" w:bidi="ar-SA"/>
      </w:rPr>
    </w:lvl>
    <w:lvl w:ilvl="6" w:tplc="16FC23F0">
      <w:numFmt w:val="bullet"/>
      <w:lvlText w:val="•"/>
      <w:lvlJc w:val="left"/>
      <w:pPr>
        <w:ind w:left="6440" w:hanging="360"/>
      </w:pPr>
      <w:rPr>
        <w:rFonts w:hint="default"/>
        <w:lang w:val="en-US" w:eastAsia="en-US" w:bidi="ar-SA"/>
      </w:rPr>
    </w:lvl>
    <w:lvl w:ilvl="7" w:tplc="2C9A7B42">
      <w:numFmt w:val="bullet"/>
      <w:lvlText w:val="•"/>
      <w:lvlJc w:val="left"/>
      <w:pPr>
        <w:ind w:left="7440" w:hanging="360"/>
      </w:pPr>
      <w:rPr>
        <w:rFonts w:hint="default"/>
        <w:lang w:val="en-US" w:eastAsia="en-US" w:bidi="ar-SA"/>
      </w:rPr>
    </w:lvl>
    <w:lvl w:ilvl="8" w:tplc="1DB40B58">
      <w:numFmt w:val="bullet"/>
      <w:lvlText w:val="•"/>
      <w:lvlJc w:val="left"/>
      <w:pPr>
        <w:ind w:left="8440" w:hanging="360"/>
      </w:pPr>
      <w:rPr>
        <w:rFonts w:hint="default"/>
        <w:lang w:val="en-US" w:eastAsia="en-US" w:bidi="ar-SA"/>
      </w:rPr>
    </w:lvl>
  </w:abstractNum>
  <w:abstractNum w:abstractNumId="18" w15:restartNumberingAfterBreak="0">
    <w:nsid w:val="5C8F1B3B"/>
    <w:multiLevelType w:val="hybridMultilevel"/>
    <w:tmpl w:val="93BC364C"/>
    <w:lvl w:ilvl="0" w:tplc="4EE4EC10">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8EA66F6">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4607C00">
      <w:numFmt w:val="bullet"/>
      <w:lvlText w:val="•"/>
      <w:lvlJc w:val="left"/>
      <w:pPr>
        <w:ind w:left="2440" w:hanging="360"/>
      </w:pPr>
      <w:rPr>
        <w:rFonts w:hint="default"/>
        <w:lang w:val="en-US" w:eastAsia="en-US" w:bidi="ar-SA"/>
      </w:rPr>
    </w:lvl>
    <w:lvl w:ilvl="3" w:tplc="A3206A88">
      <w:numFmt w:val="bullet"/>
      <w:lvlText w:val="•"/>
      <w:lvlJc w:val="left"/>
      <w:pPr>
        <w:ind w:left="3440" w:hanging="360"/>
      </w:pPr>
      <w:rPr>
        <w:rFonts w:hint="default"/>
        <w:lang w:val="en-US" w:eastAsia="en-US" w:bidi="ar-SA"/>
      </w:rPr>
    </w:lvl>
    <w:lvl w:ilvl="4" w:tplc="3E745C80">
      <w:numFmt w:val="bullet"/>
      <w:lvlText w:val="•"/>
      <w:lvlJc w:val="left"/>
      <w:pPr>
        <w:ind w:left="4440" w:hanging="360"/>
      </w:pPr>
      <w:rPr>
        <w:rFonts w:hint="default"/>
        <w:lang w:val="en-US" w:eastAsia="en-US" w:bidi="ar-SA"/>
      </w:rPr>
    </w:lvl>
    <w:lvl w:ilvl="5" w:tplc="123AA554">
      <w:numFmt w:val="bullet"/>
      <w:lvlText w:val="•"/>
      <w:lvlJc w:val="left"/>
      <w:pPr>
        <w:ind w:left="5440" w:hanging="360"/>
      </w:pPr>
      <w:rPr>
        <w:rFonts w:hint="default"/>
        <w:lang w:val="en-US" w:eastAsia="en-US" w:bidi="ar-SA"/>
      </w:rPr>
    </w:lvl>
    <w:lvl w:ilvl="6" w:tplc="F39C4970">
      <w:numFmt w:val="bullet"/>
      <w:lvlText w:val="•"/>
      <w:lvlJc w:val="left"/>
      <w:pPr>
        <w:ind w:left="6440" w:hanging="360"/>
      </w:pPr>
      <w:rPr>
        <w:rFonts w:hint="default"/>
        <w:lang w:val="en-US" w:eastAsia="en-US" w:bidi="ar-SA"/>
      </w:rPr>
    </w:lvl>
    <w:lvl w:ilvl="7" w:tplc="E0C8E196">
      <w:numFmt w:val="bullet"/>
      <w:lvlText w:val="•"/>
      <w:lvlJc w:val="left"/>
      <w:pPr>
        <w:ind w:left="7440" w:hanging="360"/>
      </w:pPr>
      <w:rPr>
        <w:rFonts w:hint="default"/>
        <w:lang w:val="en-US" w:eastAsia="en-US" w:bidi="ar-SA"/>
      </w:rPr>
    </w:lvl>
    <w:lvl w:ilvl="8" w:tplc="CBBEC3DA">
      <w:numFmt w:val="bullet"/>
      <w:lvlText w:val="•"/>
      <w:lvlJc w:val="left"/>
      <w:pPr>
        <w:ind w:left="8440" w:hanging="360"/>
      </w:pPr>
      <w:rPr>
        <w:rFonts w:hint="default"/>
        <w:lang w:val="en-US" w:eastAsia="en-US" w:bidi="ar-SA"/>
      </w:rPr>
    </w:lvl>
  </w:abstractNum>
  <w:abstractNum w:abstractNumId="19" w15:restartNumberingAfterBreak="0">
    <w:nsid w:val="661A2E8B"/>
    <w:multiLevelType w:val="hybridMultilevel"/>
    <w:tmpl w:val="AD6E04AA"/>
    <w:lvl w:ilvl="0" w:tplc="55ACFA5C">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ACEAF8">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DF4E36C4">
      <w:numFmt w:val="bullet"/>
      <w:lvlText w:val="•"/>
      <w:lvlJc w:val="left"/>
      <w:pPr>
        <w:ind w:left="2760" w:hanging="360"/>
      </w:pPr>
      <w:rPr>
        <w:rFonts w:hint="default"/>
        <w:lang w:val="en-US" w:eastAsia="en-US" w:bidi="ar-SA"/>
      </w:rPr>
    </w:lvl>
    <w:lvl w:ilvl="3" w:tplc="790EAF00">
      <w:numFmt w:val="bullet"/>
      <w:lvlText w:val="•"/>
      <w:lvlJc w:val="left"/>
      <w:pPr>
        <w:ind w:left="3720" w:hanging="360"/>
      </w:pPr>
      <w:rPr>
        <w:rFonts w:hint="default"/>
        <w:lang w:val="en-US" w:eastAsia="en-US" w:bidi="ar-SA"/>
      </w:rPr>
    </w:lvl>
    <w:lvl w:ilvl="4" w:tplc="2AD23BB2">
      <w:numFmt w:val="bullet"/>
      <w:lvlText w:val="•"/>
      <w:lvlJc w:val="left"/>
      <w:pPr>
        <w:ind w:left="4680" w:hanging="360"/>
      </w:pPr>
      <w:rPr>
        <w:rFonts w:hint="default"/>
        <w:lang w:val="en-US" w:eastAsia="en-US" w:bidi="ar-SA"/>
      </w:rPr>
    </w:lvl>
    <w:lvl w:ilvl="5" w:tplc="851E3CC2">
      <w:numFmt w:val="bullet"/>
      <w:lvlText w:val="•"/>
      <w:lvlJc w:val="left"/>
      <w:pPr>
        <w:ind w:left="5640" w:hanging="360"/>
      </w:pPr>
      <w:rPr>
        <w:rFonts w:hint="default"/>
        <w:lang w:val="en-US" w:eastAsia="en-US" w:bidi="ar-SA"/>
      </w:rPr>
    </w:lvl>
    <w:lvl w:ilvl="6" w:tplc="47807020">
      <w:numFmt w:val="bullet"/>
      <w:lvlText w:val="•"/>
      <w:lvlJc w:val="left"/>
      <w:pPr>
        <w:ind w:left="6600" w:hanging="360"/>
      </w:pPr>
      <w:rPr>
        <w:rFonts w:hint="default"/>
        <w:lang w:val="en-US" w:eastAsia="en-US" w:bidi="ar-SA"/>
      </w:rPr>
    </w:lvl>
    <w:lvl w:ilvl="7" w:tplc="07F21C42">
      <w:numFmt w:val="bullet"/>
      <w:lvlText w:val="•"/>
      <w:lvlJc w:val="left"/>
      <w:pPr>
        <w:ind w:left="7560" w:hanging="360"/>
      </w:pPr>
      <w:rPr>
        <w:rFonts w:hint="default"/>
        <w:lang w:val="en-US" w:eastAsia="en-US" w:bidi="ar-SA"/>
      </w:rPr>
    </w:lvl>
    <w:lvl w:ilvl="8" w:tplc="800CC37E">
      <w:numFmt w:val="bullet"/>
      <w:lvlText w:val="•"/>
      <w:lvlJc w:val="left"/>
      <w:pPr>
        <w:ind w:left="8520" w:hanging="360"/>
      </w:pPr>
      <w:rPr>
        <w:rFonts w:hint="default"/>
        <w:lang w:val="en-US" w:eastAsia="en-US" w:bidi="ar-SA"/>
      </w:rPr>
    </w:lvl>
  </w:abstractNum>
  <w:abstractNum w:abstractNumId="20" w15:restartNumberingAfterBreak="0">
    <w:nsid w:val="683E6BF0"/>
    <w:multiLevelType w:val="hybridMultilevel"/>
    <w:tmpl w:val="2F60E518"/>
    <w:lvl w:ilvl="0" w:tplc="C0C84828">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3F3505"/>
    <w:multiLevelType w:val="hybridMultilevel"/>
    <w:tmpl w:val="763EC76E"/>
    <w:lvl w:ilvl="0" w:tplc="4EE4EA50">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25CE6EA">
      <w:numFmt w:val="bullet"/>
      <w:lvlText w:val="•"/>
      <w:lvlJc w:val="left"/>
      <w:pPr>
        <w:ind w:left="2016" w:hanging="360"/>
      </w:pPr>
      <w:rPr>
        <w:rFonts w:hint="default"/>
        <w:lang w:val="en-US" w:eastAsia="en-US" w:bidi="ar-SA"/>
      </w:rPr>
    </w:lvl>
    <w:lvl w:ilvl="2" w:tplc="2DE27FF8">
      <w:numFmt w:val="bullet"/>
      <w:lvlText w:val="•"/>
      <w:lvlJc w:val="left"/>
      <w:pPr>
        <w:ind w:left="2952" w:hanging="360"/>
      </w:pPr>
      <w:rPr>
        <w:rFonts w:hint="default"/>
        <w:lang w:val="en-US" w:eastAsia="en-US" w:bidi="ar-SA"/>
      </w:rPr>
    </w:lvl>
    <w:lvl w:ilvl="3" w:tplc="C2EED468">
      <w:numFmt w:val="bullet"/>
      <w:lvlText w:val="•"/>
      <w:lvlJc w:val="left"/>
      <w:pPr>
        <w:ind w:left="3888" w:hanging="360"/>
      </w:pPr>
      <w:rPr>
        <w:rFonts w:hint="default"/>
        <w:lang w:val="en-US" w:eastAsia="en-US" w:bidi="ar-SA"/>
      </w:rPr>
    </w:lvl>
    <w:lvl w:ilvl="4" w:tplc="2282621A">
      <w:numFmt w:val="bullet"/>
      <w:lvlText w:val="•"/>
      <w:lvlJc w:val="left"/>
      <w:pPr>
        <w:ind w:left="4824" w:hanging="360"/>
      </w:pPr>
      <w:rPr>
        <w:rFonts w:hint="default"/>
        <w:lang w:val="en-US" w:eastAsia="en-US" w:bidi="ar-SA"/>
      </w:rPr>
    </w:lvl>
    <w:lvl w:ilvl="5" w:tplc="0E7C1950">
      <w:numFmt w:val="bullet"/>
      <w:lvlText w:val="•"/>
      <w:lvlJc w:val="left"/>
      <w:pPr>
        <w:ind w:left="5760" w:hanging="360"/>
      </w:pPr>
      <w:rPr>
        <w:rFonts w:hint="default"/>
        <w:lang w:val="en-US" w:eastAsia="en-US" w:bidi="ar-SA"/>
      </w:rPr>
    </w:lvl>
    <w:lvl w:ilvl="6" w:tplc="946453D8">
      <w:numFmt w:val="bullet"/>
      <w:lvlText w:val="•"/>
      <w:lvlJc w:val="left"/>
      <w:pPr>
        <w:ind w:left="6696" w:hanging="360"/>
      </w:pPr>
      <w:rPr>
        <w:rFonts w:hint="default"/>
        <w:lang w:val="en-US" w:eastAsia="en-US" w:bidi="ar-SA"/>
      </w:rPr>
    </w:lvl>
    <w:lvl w:ilvl="7" w:tplc="0FF8E578">
      <w:numFmt w:val="bullet"/>
      <w:lvlText w:val="•"/>
      <w:lvlJc w:val="left"/>
      <w:pPr>
        <w:ind w:left="7632" w:hanging="360"/>
      </w:pPr>
      <w:rPr>
        <w:rFonts w:hint="default"/>
        <w:lang w:val="en-US" w:eastAsia="en-US" w:bidi="ar-SA"/>
      </w:rPr>
    </w:lvl>
    <w:lvl w:ilvl="8" w:tplc="BADC3520">
      <w:numFmt w:val="bullet"/>
      <w:lvlText w:val="•"/>
      <w:lvlJc w:val="left"/>
      <w:pPr>
        <w:ind w:left="8568" w:hanging="360"/>
      </w:pPr>
      <w:rPr>
        <w:rFonts w:hint="default"/>
        <w:lang w:val="en-US" w:eastAsia="en-US" w:bidi="ar-SA"/>
      </w:rPr>
    </w:lvl>
  </w:abstractNum>
  <w:abstractNum w:abstractNumId="22" w15:restartNumberingAfterBreak="0">
    <w:nsid w:val="6EB61421"/>
    <w:multiLevelType w:val="hybridMultilevel"/>
    <w:tmpl w:val="C0C851AE"/>
    <w:lvl w:ilvl="0" w:tplc="012EB16A">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0A6D2F6">
      <w:numFmt w:val="bullet"/>
      <w:lvlText w:val="•"/>
      <w:lvlJc w:val="left"/>
      <w:pPr>
        <w:ind w:left="2016" w:hanging="360"/>
      </w:pPr>
      <w:rPr>
        <w:rFonts w:hint="default"/>
        <w:lang w:val="en-US" w:eastAsia="en-US" w:bidi="ar-SA"/>
      </w:rPr>
    </w:lvl>
    <w:lvl w:ilvl="2" w:tplc="B3CAF9C0">
      <w:numFmt w:val="bullet"/>
      <w:lvlText w:val="•"/>
      <w:lvlJc w:val="left"/>
      <w:pPr>
        <w:ind w:left="2952" w:hanging="360"/>
      </w:pPr>
      <w:rPr>
        <w:rFonts w:hint="default"/>
        <w:lang w:val="en-US" w:eastAsia="en-US" w:bidi="ar-SA"/>
      </w:rPr>
    </w:lvl>
    <w:lvl w:ilvl="3" w:tplc="F0022C42">
      <w:numFmt w:val="bullet"/>
      <w:lvlText w:val="•"/>
      <w:lvlJc w:val="left"/>
      <w:pPr>
        <w:ind w:left="3888" w:hanging="360"/>
      </w:pPr>
      <w:rPr>
        <w:rFonts w:hint="default"/>
        <w:lang w:val="en-US" w:eastAsia="en-US" w:bidi="ar-SA"/>
      </w:rPr>
    </w:lvl>
    <w:lvl w:ilvl="4" w:tplc="42B47372">
      <w:numFmt w:val="bullet"/>
      <w:lvlText w:val="•"/>
      <w:lvlJc w:val="left"/>
      <w:pPr>
        <w:ind w:left="4824" w:hanging="360"/>
      </w:pPr>
      <w:rPr>
        <w:rFonts w:hint="default"/>
        <w:lang w:val="en-US" w:eastAsia="en-US" w:bidi="ar-SA"/>
      </w:rPr>
    </w:lvl>
    <w:lvl w:ilvl="5" w:tplc="6422F924">
      <w:numFmt w:val="bullet"/>
      <w:lvlText w:val="•"/>
      <w:lvlJc w:val="left"/>
      <w:pPr>
        <w:ind w:left="5760" w:hanging="360"/>
      </w:pPr>
      <w:rPr>
        <w:rFonts w:hint="default"/>
        <w:lang w:val="en-US" w:eastAsia="en-US" w:bidi="ar-SA"/>
      </w:rPr>
    </w:lvl>
    <w:lvl w:ilvl="6" w:tplc="A4FA8D5E">
      <w:numFmt w:val="bullet"/>
      <w:lvlText w:val="•"/>
      <w:lvlJc w:val="left"/>
      <w:pPr>
        <w:ind w:left="6696" w:hanging="360"/>
      </w:pPr>
      <w:rPr>
        <w:rFonts w:hint="default"/>
        <w:lang w:val="en-US" w:eastAsia="en-US" w:bidi="ar-SA"/>
      </w:rPr>
    </w:lvl>
    <w:lvl w:ilvl="7" w:tplc="D89C51C8">
      <w:numFmt w:val="bullet"/>
      <w:lvlText w:val="•"/>
      <w:lvlJc w:val="left"/>
      <w:pPr>
        <w:ind w:left="7632" w:hanging="360"/>
      </w:pPr>
      <w:rPr>
        <w:rFonts w:hint="default"/>
        <w:lang w:val="en-US" w:eastAsia="en-US" w:bidi="ar-SA"/>
      </w:rPr>
    </w:lvl>
    <w:lvl w:ilvl="8" w:tplc="B7688A56">
      <w:numFmt w:val="bullet"/>
      <w:lvlText w:val="•"/>
      <w:lvlJc w:val="left"/>
      <w:pPr>
        <w:ind w:left="8568" w:hanging="360"/>
      </w:pPr>
      <w:rPr>
        <w:rFonts w:hint="default"/>
        <w:lang w:val="en-US" w:eastAsia="en-US" w:bidi="ar-SA"/>
      </w:rPr>
    </w:lvl>
  </w:abstractNum>
  <w:abstractNum w:abstractNumId="23" w15:restartNumberingAfterBreak="0">
    <w:nsid w:val="70FB2E99"/>
    <w:multiLevelType w:val="hybridMultilevel"/>
    <w:tmpl w:val="C1848288"/>
    <w:lvl w:ilvl="0" w:tplc="0A469ACA">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E78376A">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2FA2D9CE">
      <w:start w:val="1"/>
      <w:numFmt w:val="lowerLetter"/>
      <w:lvlText w:val="%3."/>
      <w:lvlJc w:val="left"/>
      <w:pPr>
        <w:ind w:left="18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7480EB54">
      <w:numFmt w:val="bullet"/>
      <w:lvlText w:val="•"/>
      <w:lvlJc w:val="left"/>
      <w:pPr>
        <w:ind w:left="1900" w:hanging="360"/>
      </w:pPr>
      <w:rPr>
        <w:rFonts w:hint="default"/>
        <w:lang w:val="en-US" w:eastAsia="en-US" w:bidi="ar-SA"/>
      </w:rPr>
    </w:lvl>
    <w:lvl w:ilvl="4" w:tplc="BC8CD8FE">
      <w:numFmt w:val="bullet"/>
      <w:lvlText w:val="•"/>
      <w:lvlJc w:val="left"/>
      <w:pPr>
        <w:ind w:left="3120" w:hanging="360"/>
      </w:pPr>
      <w:rPr>
        <w:rFonts w:hint="default"/>
        <w:lang w:val="en-US" w:eastAsia="en-US" w:bidi="ar-SA"/>
      </w:rPr>
    </w:lvl>
    <w:lvl w:ilvl="5" w:tplc="2FCACEAA">
      <w:numFmt w:val="bullet"/>
      <w:lvlText w:val="•"/>
      <w:lvlJc w:val="left"/>
      <w:pPr>
        <w:ind w:left="4340" w:hanging="360"/>
      </w:pPr>
      <w:rPr>
        <w:rFonts w:hint="default"/>
        <w:lang w:val="en-US" w:eastAsia="en-US" w:bidi="ar-SA"/>
      </w:rPr>
    </w:lvl>
    <w:lvl w:ilvl="6" w:tplc="FA76387C">
      <w:numFmt w:val="bullet"/>
      <w:lvlText w:val="•"/>
      <w:lvlJc w:val="left"/>
      <w:pPr>
        <w:ind w:left="5560" w:hanging="360"/>
      </w:pPr>
      <w:rPr>
        <w:rFonts w:hint="default"/>
        <w:lang w:val="en-US" w:eastAsia="en-US" w:bidi="ar-SA"/>
      </w:rPr>
    </w:lvl>
    <w:lvl w:ilvl="7" w:tplc="50BC9B9C">
      <w:numFmt w:val="bullet"/>
      <w:lvlText w:val="•"/>
      <w:lvlJc w:val="left"/>
      <w:pPr>
        <w:ind w:left="6780" w:hanging="360"/>
      </w:pPr>
      <w:rPr>
        <w:rFonts w:hint="default"/>
        <w:lang w:val="en-US" w:eastAsia="en-US" w:bidi="ar-SA"/>
      </w:rPr>
    </w:lvl>
    <w:lvl w:ilvl="8" w:tplc="5914D882">
      <w:numFmt w:val="bullet"/>
      <w:lvlText w:val="•"/>
      <w:lvlJc w:val="left"/>
      <w:pPr>
        <w:ind w:left="8000" w:hanging="360"/>
      </w:pPr>
      <w:rPr>
        <w:rFonts w:hint="default"/>
        <w:lang w:val="en-US" w:eastAsia="en-US" w:bidi="ar-SA"/>
      </w:rPr>
    </w:lvl>
  </w:abstractNum>
  <w:abstractNum w:abstractNumId="24" w15:restartNumberingAfterBreak="0">
    <w:nsid w:val="713147D0"/>
    <w:multiLevelType w:val="hybridMultilevel"/>
    <w:tmpl w:val="82E8A1B4"/>
    <w:lvl w:ilvl="0" w:tplc="DD82498E">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422959E">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3C30689C">
      <w:numFmt w:val="bullet"/>
      <w:lvlText w:val="•"/>
      <w:lvlJc w:val="left"/>
      <w:pPr>
        <w:ind w:left="2440" w:hanging="360"/>
      </w:pPr>
      <w:rPr>
        <w:rFonts w:hint="default"/>
        <w:lang w:val="en-US" w:eastAsia="en-US" w:bidi="ar-SA"/>
      </w:rPr>
    </w:lvl>
    <w:lvl w:ilvl="3" w:tplc="870072B6">
      <w:numFmt w:val="bullet"/>
      <w:lvlText w:val="•"/>
      <w:lvlJc w:val="left"/>
      <w:pPr>
        <w:ind w:left="3440" w:hanging="360"/>
      </w:pPr>
      <w:rPr>
        <w:rFonts w:hint="default"/>
        <w:lang w:val="en-US" w:eastAsia="en-US" w:bidi="ar-SA"/>
      </w:rPr>
    </w:lvl>
    <w:lvl w:ilvl="4" w:tplc="3A5EACD8">
      <w:numFmt w:val="bullet"/>
      <w:lvlText w:val="•"/>
      <w:lvlJc w:val="left"/>
      <w:pPr>
        <w:ind w:left="4440" w:hanging="360"/>
      </w:pPr>
      <w:rPr>
        <w:rFonts w:hint="default"/>
        <w:lang w:val="en-US" w:eastAsia="en-US" w:bidi="ar-SA"/>
      </w:rPr>
    </w:lvl>
    <w:lvl w:ilvl="5" w:tplc="8F16DEDE">
      <w:numFmt w:val="bullet"/>
      <w:lvlText w:val="•"/>
      <w:lvlJc w:val="left"/>
      <w:pPr>
        <w:ind w:left="5440" w:hanging="360"/>
      </w:pPr>
      <w:rPr>
        <w:rFonts w:hint="default"/>
        <w:lang w:val="en-US" w:eastAsia="en-US" w:bidi="ar-SA"/>
      </w:rPr>
    </w:lvl>
    <w:lvl w:ilvl="6" w:tplc="A454C29A">
      <w:numFmt w:val="bullet"/>
      <w:lvlText w:val="•"/>
      <w:lvlJc w:val="left"/>
      <w:pPr>
        <w:ind w:left="6440" w:hanging="360"/>
      </w:pPr>
      <w:rPr>
        <w:rFonts w:hint="default"/>
        <w:lang w:val="en-US" w:eastAsia="en-US" w:bidi="ar-SA"/>
      </w:rPr>
    </w:lvl>
    <w:lvl w:ilvl="7" w:tplc="1FC8A102">
      <w:numFmt w:val="bullet"/>
      <w:lvlText w:val="•"/>
      <w:lvlJc w:val="left"/>
      <w:pPr>
        <w:ind w:left="7440" w:hanging="360"/>
      </w:pPr>
      <w:rPr>
        <w:rFonts w:hint="default"/>
        <w:lang w:val="en-US" w:eastAsia="en-US" w:bidi="ar-SA"/>
      </w:rPr>
    </w:lvl>
    <w:lvl w:ilvl="8" w:tplc="4F725E92">
      <w:numFmt w:val="bullet"/>
      <w:lvlText w:val="•"/>
      <w:lvlJc w:val="left"/>
      <w:pPr>
        <w:ind w:left="8440" w:hanging="360"/>
      </w:pPr>
      <w:rPr>
        <w:rFonts w:hint="default"/>
        <w:lang w:val="en-US" w:eastAsia="en-US" w:bidi="ar-SA"/>
      </w:rPr>
    </w:lvl>
  </w:abstractNum>
  <w:abstractNum w:abstractNumId="25" w15:restartNumberingAfterBreak="0">
    <w:nsid w:val="73D57A25"/>
    <w:multiLevelType w:val="hybridMultilevel"/>
    <w:tmpl w:val="6A30398C"/>
    <w:lvl w:ilvl="0" w:tplc="0A2C7A12">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C7024D4">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342E38D4">
      <w:numFmt w:val="bullet"/>
      <w:lvlText w:val="•"/>
      <w:lvlJc w:val="left"/>
      <w:pPr>
        <w:ind w:left="2440" w:hanging="360"/>
      </w:pPr>
      <w:rPr>
        <w:rFonts w:hint="default"/>
        <w:lang w:val="en-US" w:eastAsia="en-US" w:bidi="ar-SA"/>
      </w:rPr>
    </w:lvl>
    <w:lvl w:ilvl="3" w:tplc="7E26F338">
      <w:numFmt w:val="bullet"/>
      <w:lvlText w:val="•"/>
      <w:lvlJc w:val="left"/>
      <w:pPr>
        <w:ind w:left="3440" w:hanging="360"/>
      </w:pPr>
      <w:rPr>
        <w:rFonts w:hint="default"/>
        <w:lang w:val="en-US" w:eastAsia="en-US" w:bidi="ar-SA"/>
      </w:rPr>
    </w:lvl>
    <w:lvl w:ilvl="4" w:tplc="4C92D38E">
      <w:numFmt w:val="bullet"/>
      <w:lvlText w:val="•"/>
      <w:lvlJc w:val="left"/>
      <w:pPr>
        <w:ind w:left="4440" w:hanging="360"/>
      </w:pPr>
      <w:rPr>
        <w:rFonts w:hint="default"/>
        <w:lang w:val="en-US" w:eastAsia="en-US" w:bidi="ar-SA"/>
      </w:rPr>
    </w:lvl>
    <w:lvl w:ilvl="5" w:tplc="6A909068">
      <w:numFmt w:val="bullet"/>
      <w:lvlText w:val="•"/>
      <w:lvlJc w:val="left"/>
      <w:pPr>
        <w:ind w:left="5440" w:hanging="360"/>
      </w:pPr>
      <w:rPr>
        <w:rFonts w:hint="default"/>
        <w:lang w:val="en-US" w:eastAsia="en-US" w:bidi="ar-SA"/>
      </w:rPr>
    </w:lvl>
    <w:lvl w:ilvl="6" w:tplc="87C28184">
      <w:numFmt w:val="bullet"/>
      <w:lvlText w:val="•"/>
      <w:lvlJc w:val="left"/>
      <w:pPr>
        <w:ind w:left="6440" w:hanging="360"/>
      </w:pPr>
      <w:rPr>
        <w:rFonts w:hint="default"/>
        <w:lang w:val="en-US" w:eastAsia="en-US" w:bidi="ar-SA"/>
      </w:rPr>
    </w:lvl>
    <w:lvl w:ilvl="7" w:tplc="474EF0BC">
      <w:numFmt w:val="bullet"/>
      <w:lvlText w:val="•"/>
      <w:lvlJc w:val="left"/>
      <w:pPr>
        <w:ind w:left="7440" w:hanging="360"/>
      </w:pPr>
      <w:rPr>
        <w:rFonts w:hint="default"/>
        <w:lang w:val="en-US" w:eastAsia="en-US" w:bidi="ar-SA"/>
      </w:rPr>
    </w:lvl>
    <w:lvl w:ilvl="8" w:tplc="25E89414">
      <w:numFmt w:val="bullet"/>
      <w:lvlText w:val="•"/>
      <w:lvlJc w:val="left"/>
      <w:pPr>
        <w:ind w:left="8440" w:hanging="360"/>
      </w:pPr>
      <w:rPr>
        <w:rFonts w:hint="default"/>
        <w:lang w:val="en-US" w:eastAsia="en-US" w:bidi="ar-SA"/>
      </w:rPr>
    </w:lvl>
  </w:abstractNum>
  <w:abstractNum w:abstractNumId="26" w15:restartNumberingAfterBreak="0">
    <w:nsid w:val="78DB486B"/>
    <w:multiLevelType w:val="hybridMultilevel"/>
    <w:tmpl w:val="FA2287F8"/>
    <w:lvl w:ilvl="0" w:tplc="94668620">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2464E8">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D4E65D2">
      <w:start w:val="1"/>
      <w:numFmt w:val="lowerLetter"/>
      <w:lvlText w:val="%3."/>
      <w:lvlJc w:val="left"/>
      <w:pPr>
        <w:ind w:left="27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BB10F7BC">
      <w:numFmt w:val="bullet"/>
      <w:lvlText w:val="•"/>
      <w:lvlJc w:val="left"/>
      <w:pPr>
        <w:ind w:left="3667" w:hanging="360"/>
      </w:pPr>
      <w:rPr>
        <w:rFonts w:hint="default"/>
        <w:lang w:val="en-US" w:eastAsia="en-US" w:bidi="ar-SA"/>
      </w:rPr>
    </w:lvl>
    <w:lvl w:ilvl="4" w:tplc="83E08832">
      <w:numFmt w:val="bullet"/>
      <w:lvlText w:val="•"/>
      <w:lvlJc w:val="left"/>
      <w:pPr>
        <w:ind w:left="4635" w:hanging="360"/>
      </w:pPr>
      <w:rPr>
        <w:rFonts w:hint="default"/>
        <w:lang w:val="en-US" w:eastAsia="en-US" w:bidi="ar-SA"/>
      </w:rPr>
    </w:lvl>
    <w:lvl w:ilvl="5" w:tplc="4600F92C">
      <w:numFmt w:val="bullet"/>
      <w:lvlText w:val="•"/>
      <w:lvlJc w:val="left"/>
      <w:pPr>
        <w:ind w:left="5602" w:hanging="360"/>
      </w:pPr>
      <w:rPr>
        <w:rFonts w:hint="default"/>
        <w:lang w:val="en-US" w:eastAsia="en-US" w:bidi="ar-SA"/>
      </w:rPr>
    </w:lvl>
    <w:lvl w:ilvl="6" w:tplc="A75CF6C8">
      <w:numFmt w:val="bullet"/>
      <w:lvlText w:val="•"/>
      <w:lvlJc w:val="left"/>
      <w:pPr>
        <w:ind w:left="6570" w:hanging="360"/>
      </w:pPr>
      <w:rPr>
        <w:rFonts w:hint="default"/>
        <w:lang w:val="en-US" w:eastAsia="en-US" w:bidi="ar-SA"/>
      </w:rPr>
    </w:lvl>
    <w:lvl w:ilvl="7" w:tplc="F60A8AF6">
      <w:numFmt w:val="bullet"/>
      <w:lvlText w:val="•"/>
      <w:lvlJc w:val="left"/>
      <w:pPr>
        <w:ind w:left="7537" w:hanging="360"/>
      </w:pPr>
      <w:rPr>
        <w:rFonts w:hint="default"/>
        <w:lang w:val="en-US" w:eastAsia="en-US" w:bidi="ar-SA"/>
      </w:rPr>
    </w:lvl>
    <w:lvl w:ilvl="8" w:tplc="724A1D0C">
      <w:numFmt w:val="bullet"/>
      <w:lvlText w:val="•"/>
      <w:lvlJc w:val="left"/>
      <w:pPr>
        <w:ind w:left="8505" w:hanging="360"/>
      </w:pPr>
      <w:rPr>
        <w:rFonts w:hint="default"/>
        <w:lang w:val="en-US" w:eastAsia="en-US" w:bidi="ar-SA"/>
      </w:rPr>
    </w:lvl>
  </w:abstractNum>
  <w:abstractNum w:abstractNumId="27" w15:restartNumberingAfterBreak="0">
    <w:nsid w:val="7E2A6607"/>
    <w:multiLevelType w:val="hybridMultilevel"/>
    <w:tmpl w:val="E1308678"/>
    <w:lvl w:ilvl="0" w:tplc="17707724">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B0CFC4">
      <w:numFmt w:val="bullet"/>
      <w:lvlText w:val="•"/>
      <w:lvlJc w:val="left"/>
      <w:pPr>
        <w:ind w:left="2340" w:hanging="360"/>
      </w:pPr>
      <w:rPr>
        <w:rFonts w:hint="default"/>
        <w:lang w:val="en-US" w:eastAsia="en-US" w:bidi="ar-SA"/>
      </w:rPr>
    </w:lvl>
    <w:lvl w:ilvl="2" w:tplc="11706960">
      <w:numFmt w:val="bullet"/>
      <w:lvlText w:val="•"/>
      <w:lvlJc w:val="left"/>
      <w:pPr>
        <w:ind w:left="3240" w:hanging="360"/>
      </w:pPr>
      <w:rPr>
        <w:rFonts w:hint="default"/>
        <w:lang w:val="en-US" w:eastAsia="en-US" w:bidi="ar-SA"/>
      </w:rPr>
    </w:lvl>
    <w:lvl w:ilvl="3" w:tplc="18E8BF84">
      <w:numFmt w:val="bullet"/>
      <w:lvlText w:val="•"/>
      <w:lvlJc w:val="left"/>
      <w:pPr>
        <w:ind w:left="4140" w:hanging="360"/>
      </w:pPr>
      <w:rPr>
        <w:rFonts w:hint="default"/>
        <w:lang w:val="en-US" w:eastAsia="en-US" w:bidi="ar-SA"/>
      </w:rPr>
    </w:lvl>
    <w:lvl w:ilvl="4" w:tplc="BDB698B2">
      <w:numFmt w:val="bullet"/>
      <w:lvlText w:val="•"/>
      <w:lvlJc w:val="left"/>
      <w:pPr>
        <w:ind w:left="5040" w:hanging="360"/>
      </w:pPr>
      <w:rPr>
        <w:rFonts w:hint="default"/>
        <w:lang w:val="en-US" w:eastAsia="en-US" w:bidi="ar-SA"/>
      </w:rPr>
    </w:lvl>
    <w:lvl w:ilvl="5" w:tplc="77A43B48">
      <w:numFmt w:val="bullet"/>
      <w:lvlText w:val="•"/>
      <w:lvlJc w:val="left"/>
      <w:pPr>
        <w:ind w:left="5940" w:hanging="360"/>
      </w:pPr>
      <w:rPr>
        <w:rFonts w:hint="default"/>
        <w:lang w:val="en-US" w:eastAsia="en-US" w:bidi="ar-SA"/>
      </w:rPr>
    </w:lvl>
    <w:lvl w:ilvl="6" w:tplc="BC2422CA">
      <w:numFmt w:val="bullet"/>
      <w:lvlText w:val="•"/>
      <w:lvlJc w:val="left"/>
      <w:pPr>
        <w:ind w:left="6840" w:hanging="360"/>
      </w:pPr>
      <w:rPr>
        <w:rFonts w:hint="default"/>
        <w:lang w:val="en-US" w:eastAsia="en-US" w:bidi="ar-SA"/>
      </w:rPr>
    </w:lvl>
    <w:lvl w:ilvl="7" w:tplc="0F2C6ECC">
      <w:numFmt w:val="bullet"/>
      <w:lvlText w:val="•"/>
      <w:lvlJc w:val="left"/>
      <w:pPr>
        <w:ind w:left="7740" w:hanging="360"/>
      </w:pPr>
      <w:rPr>
        <w:rFonts w:hint="default"/>
        <w:lang w:val="en-US" w:eastAsia="en-US" w:bidi="ar-SA"/>
      </w:rPr>
    </w:lvl>
    <w:lvl w:ilvl="8" w:tplc="EB18884E">
      <w:numFmt w:val="bullet"/>
      <w:lvlText w:val="•"/>
      <w:lvlJc w:val="left"/>
      <w:pPr>
        <w:ind w:left="8640" w:hanging="360"/>
      </w:pPr>
      <w:rPr>
        <w:rFonts w:hint="default"/>
        <w:lang w:val="en-US" w:eastAsia="en-US" w:bidi="ar-SA"/>
      </w:rPr>
    </w:lvl>
  </w:abstractNum>
  <w:num w:numId="1" w16cid:durableId="34162151">
    <w:abstractNumId w:val="16"/>
  </w:num>
  <w:num w:numId="2" w16cid:durableId="293103489">
    <w:abstractNumId w:val="12"/>
  </w:num>
  <w:num w:numId="3" w16cid:durableId="445588926">
    <w:abstractNumId w:val="1"/>
  </w:num>
  <w:num w:numId="4" w16cid:durableId="893197408">
    <w:abstractNumId w:val="7"/>
  </w:num>
  <w:num w:numId="5" w16cid:durableId="1871919624">
    <w:abstractNumId w:val="15"/>
  </w:num>
  <w:num w:numId="6" w16cid:durableId="899244927">
    <w:abstractNumId w:val="8"/>
  </w:num>
  <w:num w:numId="7" w16cid:durableId="1514808385">
    <w:abstractNumId w:val="10"/>
  </w:num>
  <w:num w:numId="8" w16cid:durableId="142044638">
    <w:abstractNumId w:val="6"/>
  </w:num>
  <w:num w:numId="9" w16cid:durableId="1520389713">
    <w:abstractNumId w:val="21"/>
  </w:num>
  <w:num w:numId="10" w16cid:durableId="1404568567">
    <w:abstractNumId w:val="19"/>
  </w:num>
  <w:num w:numId="11" w16cid:durableId="529144759">
    <w:abstractNumId w:val="13"/>
  </w:num>
  <w:num w:numId="12" w16cid:durableId="1398015360">
    <w:abstractNumId w:val="22"/>
  </w:num>
  <w:num w:numId="13" w16cid:durableId="2094739849">
    <w:abstractNumId w:val="0"/>
  </w:num>
  <w:num w:numId="14" w16cid:durableId="684594540">
    <w:abstractNumId w:val="27"/>
  </w:num>
  <w:num w:numId="15" w16cid:durableId="706492034">
    <w:abstractNumId w:val="2"/>
  </w:num>
  <w:num w:numId="16" w16cid:durableId="985167222">
    <w:abstractNumId w:val="14"/>
  </w:num>
  <w:num w:numId="17" w16cid:durableId="1298996675">
    <w:abstractNumId w:val="24"/>
  </w:num>
  <w:num w:numId="18" w16cid:durableId="837963970">
    <w:abstractNumId w:val="26"/>
  </w:num>
  <w:num w:numId="19" w16cid:durableId="401146668">
    <w:abstractNumId w:val="17"/>
  </w:num>
  <w:num w:numId="20" w16cid:durableId="1393457431">
    <w:abstractNumId w:val="11"/>
  </w:num>
  <w:num w:numId="21" w16cid:durableId="857036907">
    <w:abstractNumId w:val="25"/>
  </w:num>
  <w:num w:numId="22" w16cid:durableId="665980152">
    <w:abstractNumId w:val="18"/>
  </w:num>
  <w:num w:numId="23" w16cid:durableId="1955213976">
    <w:abstractNumId w:val="9"/>
  </w:num>
  <w:num w:numId="24" w16cid:durableId="1969430226">
    <w:abstractNumId w:val="23"/>
  </w:num>
  <w:num w:numId="25" w16cid:durableId="434323015">
    <w:abstractNumId w:val="4"/>
  </w:num>
  <w:num w:numId="26" w16cid:durableId="1757287249">
    <w:abstractNumId w:val="3"/>
  </w:num>
  <w:num w:numId="27" w16cid:durableId="1736783858">
    <w:abstractNumId w:val="5"/>
  </w:num>
  <w:num w:numId="28" w16cid:durableId="16784625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yiSinWin Khant">
    <w15:presenceInfo w15:providerId="AD" w15:userId="S::20600300@fhda.edu::abc18ec6-5eef-4885-9108-0360c1fc3a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D7F"/>
    <w:rsid w:val="00020FEE"/>
    <w:rsid w:val="00050517"/>
    <w:rsid w:val="0009250C"/>
    <w:rsid w:val="0009640F"/>
    <w:rsid w:val="000D783C"/>
    <w:rsid w:val="000E5B97"/>
    <w:rsid w:val="00101A81"/>
    <w:rsid w:val="00102A83"/>
    <w:rsid w:val="0010607A"/>
    <w:rsid w:val="00161E81"/>
    <w:rsid w:val="00204E7F"/>
    <w:rsid w:val="002E60DA"/>
    <w:rsid w:val="00361D26"/>
    <w:rsid w:val="0036569E"/>
    <w:rsid w:val="003B4F90"/>
    <w:rsid w:val="003B50E3"/>
    <w:rsid w:val="003D5667"/>
    <w:rsid w:val="003E00EA"/>
    <w:rsid w:val="003E7A29"/>
    <w:rsid w:val="00426047"/>
    <w:rsid w:val="004275C4"/>
    <w:rsid w:val="00452F7B"/>
    <w:rsid w:val="004B02C4"/>
    <w:rsid w:val="004D6984"/>
    <w:rsid w:val="004E57CF"/>
    <w:rsid w:val="004F5C86"/>
    <w:rsid w:val="0054544E"/>
    <w:rsid w:val="00546AF9"/>
    <w:rsid w:val="005822AA"/>
    <w:rsid w:val="0059600A"/>
    <w:rsid w:val="005A670E"/>
    <w:rsid w:val="005B5D36"/>
    <w:rsid w:val="005C1E35"/>
    <w:rsid w:val="00602E92"/>
    <w:rsid w:val="00681D62"/>
    <w:rsid w:val="006C0604"/>
    <w:rsid w:val="006F19C9"/>
    <w:rsid w:val="0070019F"/>
    <w:rsid w:val="00703B3E"/>
    <w:rsid w:val="0077774C"/>
    <w:rsid w:val="007D740B"/>
    <w:rsid w:val="007E141E"/>
    <w:rsid w:val="008058E1"/>
    <w:rsid w:val="008315E2"/>
    <w:rsid w:val="008523B6"/>
    <w:rsid w:val="00854BA1"/>
    <w:rsid w:val="00886FBB"/>
    <w:rsid w:val="00891AFA"/>
    <w:rsid w:val="008E6FD5"/>
    <w:rsid w:val="008F3DA0"/>
    <w:rsid w:val="009220C0"/>
    <w:rsid w:val="00943227"/>
    <w:rsid w:val="00943D7F"/>
    <w:rsid w:val="00963AAE"/>
    <w:rsid w:val="00971DE3"/>
    <w:rsid w:val="009B2B23"/>
    <w:rsid w:val="009E5EC5"/>
    <w:rsid w:val="00A80A3B"/>
    <w:rsid w:val="00AB2F43"/>
    <w:rsid w:val="00AC7F36"/>
    <w:rsid w:val="00B75CD2"/>
    <w:rsid w:val="00B831CE"/>
    <w:rsid w:val="00B86671"/>
    <w:rsid w:val="00BF3008"/>
    <w:rsid w:val="00BF42C9"/>
    <w:rsid w:val="00C0183C"/>
    <w:rsid w:val="00C12FA2"/>
    <w:rsid w:val="00C9043E"/>
    <w:rsid w:val="00C94460"/>
    <w:rsid w:val="00CA5EFB"/>
    <w:rsid w:val="00CC5444"/>
    <w:rsid w:val="00D4061C"/>
    <w:rsid w:val="00DD1020"/>
    <w:rsid w:val="00DD4F07"/>
    <w:rsid w:val="00E3073A"/>
    <w:rsid w:val="00E66F9C"/>
    <w:rsid w:val="00E94EE0"/>
    <w:rsid w:val="00EA4A23"/>
    <w:rsid w:val="00EE1BA3"/>
    <w:rsid w:val="00EE2F84"/>
    <w:rsid w:val="00F35A21"/>
    <w:rsid w:val="00F569E7"/>
    <w:rsid w:val="00F65B36"/>
    <w:rsid w:val="00F86C21"/>
    <w:rsid w:val="00F97A6C"/>
    <w:rsid w:val="00FE1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F0C18E"/>
  <w15:docId w15:val="{19CC3296-7591-1540-B5A2-D6307ED7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6"/>
      <w:ind w:left="360"/>
      <w:outlineLvl w:val="0"/>
    </w:pPr>
    <w:rPr>
      <w:b/>
      <w:bCs/>
      <w:sz w:val="24"/>
      <w:szCs w:val="24"/>
    </w:rPr>
  </w:style>
  <w:style w:type="paragraph" w:styleId="Heading2">
    <w:name w:val="heading 2"/>
    <w:basedOn w:val="Normal"/>
    <w:uiPriority w:val="9"/>
    <w:unhideWhenUsed/>
    <w:qFormat/>
    <w:pPr>
      <w:spacing w:before="10"/>
      <w:ind w:left="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360"/>
    </w:pPr>
    <w:rPr>
      <w:sz w:val="20"/>
      <w:szCs w:val="20"/>
    </w:rPr>
  </w:style>
  <w:style w:type="paragraph" w:styleId="TOC2">
    <w:name w:val="toc 2"/>
    <w:basedOn w:val="Normal"/>
    <w:uiPriority w:val="1"/>
    <w:qFormat/>
    <w:pPr>
      <w:ind w:left="1800"/>
    </w:pPr>
    <w:rPr>
      <w:sz w:val="20"/>
      <w:szCs w:val="20"/>
    </w:rPr>
  </w:style>
  <w:style w:type="paragraph" w:styleId="BodyText">
    <w:name w:val="Body Text"/>
    <w:basedOn w:val="Normal"/>
    <w:uiPriority w:val="1"/>
    <w:qFormat/>
    <w:pPr>
      <w:ind w:left="1440" w:hanging="360"/>
    </w:pPr>
    <w:rPr>
      <w:sz w:val="24"/>
      <w:szCs w:val="24"/>
    </w:rPr>
  </w:style>
  <w:style w:type="paragraph" w:styleId="Title">
    <w:name w:val="Title"/>
    <w:basedOn w:val="Normal"/>
    <w:uiPriority w:val="10"/>
    <w:qFormat/>
    <w:pPr>
      <w:ind w:left="361" w:right="1"/>
      <w:jc w:val="center"/>
    </w:pPr>
    <w:rPr>
      <w:b/>
      <w:bCs/>
      <w:sz w:val="100"/>
      <w:szCs w:val="100"/>
    </w:rPr>
  </w:style>
  <w:style w:type="paragraph" w:styleId="ListParagraph">
    <w:name w:val="List Paragraph"/>
    <w:basedOn w:val="Normal"/>
    <w:uiPriority w:val="1"/>
    <w:qFormat/>
    <w:pPr>
      <w:spacing w:line="275" w:lineRule="exact"/>
      <w:ind w:left="1440" w:hanging="360"/>
    </w:pPr>
  </w:style>
  <w:style w:type="paragraph" w:customStyle="1" w:styleId="TableParagraph">
    <w:name w:val="Table Paragraph"/>
    <w:basedOn w:val="Normal"/>
    <w:uiPriority w:val="1"/>
    <w:qFormat/>
  </w:style>
  <w:style w:type="paragraph" w:styleId="Revision">
    <w:name w:val="Revision"/>
    <w:hidden/>
    <w:uiPriority w:val="99"/>
    <w:semiHidden/>
    <w:rsid w:val="004F5C86"/>
    <w:pPr>
      <w:widowControl/>
      <w:autoSpaceDE/>
      <w:autoSpaceDN/>
    </w:pPr>
    <w:rPr>
      <w:rFonts w:ascii="Times New Roman" w:eastAsia="Times New Roman" w:hAnsi="Times New Roman" w:cs="Times New Roman"/>
    </w:rPr>
  </w:style>
  <w:style w:type="character" w:styleId="Strong">
    <w:name w:val="Strong"/>
    <w:basedOn w:val="DefaultParagraphFont"/>
    <w:uiPriority w:val="22"/>
    <w:qFormat/>
    <w:rsid w:val="0077774C"/>
    <w:rPr>
      <w:b/>
      <w:bCs/>
    </w:rPr>
  </w:style>
  <w:style w:type="paragraph" w:styleId="Header">
    <w:name w:val="header"/>
    <w:basedOn w:val="Normal"/>
    <w:link w:val="HeaderChar"/>
    <w:uiPriority w:val="99"/>
    <w:semiHidden/>
    <w:unhideWhenUsed/>
    <w:rsid w:val="008315E2"/>
    <w:pPr>
      <w:tabs>
        <w:tab w:val="center" w:pos="4680"/>
        <w:tab w:val="right" w:pos="9360"/>
      </w:tabs>
    </w:pPr>
  </w:style>
  <w:style w:type="character" w:customStyle="1" w:styleId="HeaderChar">
    <w:name w:val="Header Char"/>
    <w:basedOn w:val="DefaultParagraphFont"/>
    <w:link w:val="Header"/>
    <w:uiPriority w:val="99"/>
    <w:semiHidden/>
    <w:rsid w:val="008315E2"/>
    <w:rPr>
      <w:rFonts w:ascii="Times New Roman" w:eastAsia="Times New Roman" w:hAnsi="Times New Roman" w:cs="Times New Roman"/>
    </w:rPr>
  </w:style>
  <w:style w:type="paragraph" w:styleId="Footer">
    <w:name w:val="footer"/>
    <w:basedOn w:val="Normal"/>
    <w:link w:val="FooterChar"/>
    <w:uiPriority w:val="99"/>
    <w:semiHidden/>
    <w:unhideWhenUsed/>
    <w:rsid w:val="008315E2"/>
    <w:pPr>
      <w:tabs>
        <w:tab w:val="center" w:pos="4680"/>
        <w:tab w:val="right" w:pos="9360"/>
      </w:tabs>
    </w:pPr>
  </w:style>
  <w:style w:type="character" w:customStyle="1" w:styleId="FooterChar">
    <w:name w:val="Footer Char"/>
    <w:basedOn w:val="DefaultParagraphFont"/>
    <w:link w:val="Footer"/>
    <w:uiPriority w:val="99"/>
    <w:semiHidden/>
    <w:rsid w:val="008315E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anza.edu/clubs"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88923B7F1E4E43B7DB62304820B6EF" ma:contentTypeVersion="13" ma:contentTypeDescription="Create a new document." ma:contentTypeScope="" ma:versionID="cdb87fba71ce13e4d986947f3fdb1598">
  <xsd:schema xmlns:xsd="http://www.w3.org/2001/XMLSchema" xmlns:xs="http://www.w3.org/2001/XMLSchema" xmlns:p="http://schemas.microsoft.com/office/2006/metadata/properties" xmlns:ns2="6d29f64b-98cd-4bde-9a11-811c52d725b6" xmlns:ns3="fb098bd3-a613-4846-9c96-be64df66f7e2" targetNamespace="http://schemas.microsoft.com/office/2006/metadata/properties" ma:root="true" ma:fieldsID="307f297c3207dc8a531b3383af773edd" ns2:_="" ns3:_="">
    <xsd:import namespace="6d29f64b-98cd-4bde-9a11-811c52d725b6"/>
    <xsd:import namespace="fb098bd3-a613-4846-9c96-be64df66f7e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9f64b-98cd-4bde-9a11-811c52d725b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dd04142-adb5-47a2-b175-e583a05d102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98bd3-a613-4846-9c96-be64df66f7e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bed7f09-9ee5-430d-8590-784d53f122be}" ma:internalName="TaxCatchAll" ma:showField="CatchAllData" ma:web="fb098bd3-a613-4846-9c96-be64df66f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b098bd3-a613-4846-9c96-be64df66f7e2" xsi:nil="true"/>
    <lcf76f155ced4ddcb4097134ff3c332f xmlns="6d29f64b-98cd-4bde-9a11-811c52d725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4DD336-4D17-4863-8A1F-BD5A9ECEC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9f64b-98cd-4bde-9a11-811c52d725b6"/>
    <ds:schemaRef ds:uri="fb098bd3-a613-4846-9c96-be64df66f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411F9-B304-4EC5-8D6B-D3850DCA9531}">
  <ds:schemaRefs>
    <ds:schemaRef ds:uri="http://schemas.microsoft.com/sharepoint/v3/contenttype/forms"/>
  </ds:schemaRefs>
</ds:datastoreItem>
</file>

<file path=customXml/itemProps3.xml><?xml version="1.0" encoding="utf-8"?>
<ds:datastoreItem xmlns:ds="http://schemas.openxmlformats.org/officeDocument/2006/customXml" ds:itemID="{FD39499B-51F5-4B50-8B38-ED2FF7358295}">
  <ds:schemaRefs>
    <ds:schemaRef ds:uri="http://schemas.microsoft.com/office/2006/metadata/properties"/>
    <ds:schemaRef ds:uri="http://schemas.microsoft.com/office/infopath/2007/PartnerControls"/>
    <ds:schemaRef ds:uri="fb098bd3-a613-4846-9c96-be64df66f7e2"/>
    <ds:schemaRef ds:uri="6d29f64b-98cd-4bde-9a11-811c52d725b6"/>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8551</Words>
  <Characters>41986</Characters>
  <Application>Microsoft Office Word</Application>
  <DocSecurity>0</DocSecurity>
  <Lines>954</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49943</CharactersWithSpaces>
  <SharedDoc>false</SharedDoc>
  <HLinks>
    <vt:vector size="54" baseType="variant">
      <vt:variant>
        <vt:i4>2424938</vt:i4>
      </vt:variant>
      <vt:variant>
        <vt:i4>24</vt:i4>
      </vt:variant>
      <vt:variant>
        <vt:i4>0</vt:i4>
      </vt:variant>
      <vt:variant>
        <vt:i4>5</vt:i4>
      </vt:variant>
      <vt:variant>
        <vt:lpwstr/>
      </vt:variant>
      <vt:variant>
        <vt:lpwstr>_TOC_250000</vt:lpwstr>
      </vt:variant>
      <vt:variant>
        <vt:i4>2424938</vt:i4>
      </vt:variant>
      <vt:variant>
        <vt:i4>21</vt:i4>
      </vt:variant>
      <vt:variant>
        <vt:i4>0</vt:i4>
      </vt:variant>
      <vt:variant>
        <vt:i4>5</vt:i4>
      </vt:variant>
      <vt:variant>
        <vt:lpwstr/>
      </vt:variant>
      <vt:variant>
        <vt:lpwstr>_TOC_250001</vt:lpwstr>
      </vt:variant>
      <vt:variant>
        <vt:i4>2424938</vt:i4>
      </vt:variant>
      <vt:variant>
        <vt:i4>18</vt:i4>
      </vt:variant>
      <vt:variant>
        <vt:i4>0</vt:i4>
      </vt:variant>
      <vt:variant>
        <vt:i4>5</vt:i4>
      </vt:variant>
      <vt:variant>
        <vt:lpwstr/>
      </vt:variant>
      <vt:variant>
        <vt:lpwstr>_TOC_250002</vt:lpwstr>
      </vt:variant>
      <vt:variant>
        <vt:i4>2424938</vt:i4>
      </vt:variant>
      <vt:variant>
        <vt:i4>15</vt:i4>
      </vt:variant>
      <vt:variant>
        <vt:i4>0</vt:i4>
      </vt:variant>
      <vt:variant>
        <vt:i4>5</vt:i4>
      </vt:variant>
      <vt:variant>
        <vt:lpwstr/>
      </vt:variant>
      <vt:variant>
        <vt:lpwstr>_TOC_250003</vt:lpwstr>
      </vt:variant>
      <vt:variant>
        <vt:i4>2424938</vt:i4>
      </vt:variant>
      <vt:variant>
        <vt:i4>12</vt:i4>
      </vt:variant>
      <vt:variant>
        <vt:i4>0</vt:i4>
      </vt:variant>
      <vt:variant>
        <vt:i4>5</vt:i4>
      </vt:variant>
      <vt:variant>
        <vt:lpwstr/>
      </vt:variant>
      <vt:variant>
        <vt:lpwstr>_TOC_250004</vt:lpwstr>
      </vt:variant>
      <vt:variant>
        <vt:i4>2424938</vt:i4>
      </vt:variant>
      <vt:variant>
        <vt:i4>9</vt:i4>
      </vt:variant>
      <vt:variant>
        <vt:i4>0</vt:i4>
      </vt:variant>
      <vt:variant>
        <vt:i4>5</vt:i4>
      </vt:variant>
      <vt:variant>
        <vt:lpwstr/>
      </vt:variant>
      <vt:variant>
        <vt:lpwstr>_TOC_250005</vt:lpwstr>
      </vt:variant>
      <vt:variant>
        <vt:i4>2424938</vt:i4>
      </vt:variant>
      <vt:variant>
        <vt:i4>6</vt:i4>
      </vt:variant>
      <vt:variant>
        <vt:i4>0</vt:i4>
      </vt:variant>
      <vt:variant>
        <vt:i4>5</vt:i4>
      </vt:variant>
      <vt:variant>
        <vt:lpwstr/>
      </vt:variant>
      <vt:variant>
        <vt:lpwstr>_TOC_250006</vt:lpwstr>
      </vt:variant>
      <vt:variant>
        <vt:i4>2424938</vt:i4>
      </vt:variant>
      <vt:variant>
        <vt:i4>3</vt:i4>
      </vt:variant>
      <vt:variant>
        <vt:i4>0</vt:i4>
      </vt:variant>
      <vt:variant>
        <vt:i4>5</vt:i4>
      </vt:variant>
      <vt:variant>
        <vt:lpwstr/>
      </vt:variant>
      <vt:variant>
        <vt:lpwstr>_TOC_250007</vt:lpwstr>
      </vt:variant>
      <vt:variant>
        <vt:i4>4128828</vt:i4>
      </vt:variant>
      <vt:variant>
        <vt:i4>0</vt:i4>
      </vt:variant>
      <vt:variant>
        <vt:i4>0</vt:i4>
      </vt:variant>
      <vt:variant>
        <vt:i4>5</vt:i4>
      </vt:variant>
      <vt:variant>
        <vt:lpwstr>http://www.deanza.edu/clubs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KyiSinWin Khant</dc:creator>
  <cp:keywords/>
  <cp:lastModifiedBy>KyiSinWin Khant</cp:lastModifiedBy>
  <cp:revision>4</cp:revision>
  <dcterms:created xsi:type="dcterms:W3CDTF">2026-03-09T04:59:00Z</dcterms:created>
  <dcterms:modified xsi:type="dcterms:W3CDTF">2026-03-10T02:16:00Z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2025-10-27T00:00:00Z</vt:filetime>
  </property>
  <property fmtid="{D5CDD505-2E9C-101B-9397-08002B2CF9AE}" pid="4" name="Producer">
    <vt:lpwstr>macOS Version 14.7.1 (Build 23H222) Quartz PDFContext</vt:lpwstr>
  </property>
  <property fmtid="{D5CDD505-2E9C-101B-9397-08002B2CF9AE}" pid="5" name="ContentTypeId">
    <vt:lpwstr>0x0101008988923B7F1E4E43B7DB62304820B6EF</vt:lpwstr>
  </property>
  <property fmtid="{D5CDD505-2E9C-101B-9397-08002B2CF9AE}" pid="6" name="MediaServiceImageTags">
    <vt:lpwstr/>
  </property>
</Properties>
</file>